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C676E" w14:textId="008A7B42" w:rsidR="00F60482" w:rsidRDefault="00FE2D8D" w:rsidP="00F60482">
      <w:pPr>
        <w:tabs>
          <w:tab w:val="left" w:pos="2660"/>
          <w:tab w:val="left" w:pos="5620"/>
        </w:tabs>
        <w:spacing w:after="0" w:line="240" w:lineRule="auto"/>
        <w:ind w:left="505" w:right="-23"/>
        <w:jc w:val="center"/>
        <w:rPr>
          <w:rFonts w:ascii="Calibri" w:eastAsia="Calibri" w:hAnsi="Calibri" w:cs="Calibri"/>
          <w:b/>
          <w:color w:val="6F2F9F"/>
          <w:position w:val="4"/>
          <w:sz w:val="24"/>
          <w:szCs w:val="24"/>
        </w:rPr>
      </w:pPr>
      <w:r>
        <w:rPr>
          <w:noProof/>
          <w:lang w:val="en-CA" w:eastAsia="en-CA"/>
        </w:rPr>
        <w:drawing>
          <wp:anchor distT="0" distB="0" distL="114300" distR="114300" simplePos="0" relativeHeight="251698688" behindDoc="0" locked="0" layoutInCell="1" allowOverlap="1" wp14:anchorId="6ABFCD6A" wp14:editId="10795029">
            <wp:simplePos x="0" y="0"/>
            <wp:positionH relativeFrom="page">
              <wp:posOffset>874395</wp:posOffset>
            </wp:positionH>
            <wp:positionV relativeFrom="page">
              <wp:posOffset>957580</wp:posOffset>
            </wp:positionV>
            <wp:extent cx="5975350" cy="7047230"/>
            <wp:effectExtent l="0" t="0" r="6350" b="1270"/>
            <wp:wrapThrough wrapText="bothSides">
              <wp:wrapPolygon edited="0">
                <wp:start x="0" y="0"/>
                <wp:lineTo x="0" y="21546"/>
                <wp:lineTo x="21554" y="21546"/>
                <wp:lineTo x="21554"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8">
                      <a:extLst>
                        <a:ext uri="{28A0092B-C50C-407E-A947-70E740481C1C}">
                          <a14:useLocalDpi xmlns:a14="http://schemas.microsoft.com/office/drawing/2010/main" val="0"/>
                        </a:ext>
                      </a:extLst>
                    </a:blip>
                    <a:stretch>
                      <a:fillRect/>
                    </a:stretch>
                  </pic:blipFill>
                  <pic:spPr>
                    <a:xfrm>
                      <a:off x="0" y="0"/>
                      <a:ext cx="5975350" cy="7047230"/>
                    </a:xfrm>
                    <a:prstGeom prst="rect">
                      <a:avLst/>
                    </a:prstGeom>
                  </pic:spPr>
                </pic:pic>
              </a:graphicData>
            </a:graphic>
            <wp14:sizeRelH relativeFrom="margin">
              <wp14:pctWidth>0</wp14:pctWidth>
            </wp14:sizeRelH>
            <wp14:sizeRelV relativeFrom="margin">
              <wp14:pctHeight>0</wp14:pctHeight>
            </wp14:sizeRelV>
          </wp:anchor>
        </w:drawing>
      </w:r>
      <w:r w:rsidR="000E65D8" w:rsidRPr="000E65D8">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802112" behindDoc="0" locked="0" layoutInCell="1" allowOverlap="1" wp14:anchorId="5EB54521" wp14:editId="214C1A24">
                <wp:simplePos x="0" y="0"/>
                <wp:positionH relativeFrom="column">
                  <wp:posOffset>390525</wp:posOffset>
                </wp:positionH>
                <wp:positionV relativeFrom="paragraph">
                  <wp:posOffset>7372985</wp:posOffset>
                </wp:positionV>
                <wp:extent cx="2338705" cy="1205865"/>
                <wp:effectExtent l="0" t="0" r="444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205865"/>
                        </a:xfrm>
                        <a:prstGeom prst="rect">
                          <a:avLst/>
                        </a:prstGeom>
                        <a:solidFill>
                          <a:srgbClr val="FFFFFF"/>
                        </a:solidFill>
                        <a:ln w="9525">
                          <a:noFill/>
                          <a:miter lim="800000"/>
                          <a:headEnd/>
                          <a:tailEnd/>
                        </a:ln>
                      </wps:spPr>
                      <wps:txbx>
                        <w:txbxContent>
                          <w:p w14:paraId="00E13C98" w14:textId="2B2C85A1" w:rsidR="000E65D8" w:rsidRDefault="000E65D8" w:rsidP="00713AA2">
                            <w:pPr>
                              <w:jc w:val="center"/>
                              <w:rPr>
                                <w:b/>
                              </w:rPr>
                            </w:pPr>
                            <w:r w:rsidRPr="000E65D8">
                              <w:rPr>
                                <w:i/>
                              </w:rPr>
                              <w:t>Supported by the United Way of   Leeds and Grenville</w:t>
                            </w:r>
                          </w:p>
                          <w:p w14:paraId="232A242A" w14:textId="5BDE371C" w:rsidR="000E65D8" w:rsidRDefault="000E65D8" w:rsidP="000E65D8">
                            <w:pPr>
                              <w:spacing w:after="0" w:line="240" w:lineRule="auto"/>
                              <w:jc w:val="center"/>
                            </w:pPr>
                            <w:r>
                              <w:rPr>
                                <w:noProof/>
                                <w:lang w:val="en-CA" w:eastAsia="en-CA"/>
                              </w:rPr>
                              <w:drawing>
                                <wp:inline distT="0" distB="0" distL="0" distR="0" wp14:anchorId="66A4536C" wp14:editId="4921359E">
                                  <wp:extent cx="499872" cy="514747"/>
                                  <wp:effectExtent l="0" t="0" r="0" b="0"/>
                                  <wp:docPr id="92" name="Picture 92" descr="C:\Users\Jennifer.Franssen\AppData\Local\Microsoft\Windows\Temporary Internet Files\Content.Outlook\C8FSNAQ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fer.Franssen\AppData\Local\Microsoft\Windows\Temporary Internet Files\Content.Outlook\C8FSNAQF\UW.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499979" cy="5148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54521" id="_x0000_t202" coordsize="21600,21600" o:spt="202" path="m,l,21600r21600,l21600,xe">
                <v:stroke joinstyle="miter"/>
                <v:path gradientshapeok="t" o:connecttype="rect"/>
              </v:shapetype>
              <v:shape id="Text Box 2" o:spid="_x0000_s1026" type="#_x0000_t202" style="position:absolute;left:0;text-align:left;margin-left:30.75pt;margin-top:580.55pt;width:184.15pt;height:94.9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" stroked="f">
                <v:textbox>
                  <w:txbxContent>
                    <w:p w14:paraId="00E13C98" w14:textId="2B2C85A1" w:rsidR="000E65D8" w:rsidRDefault="000E65D8" w:rsidP="00713AA2">
                      <w:pPr>
                        <w:jc w:val="center"/>
                        <w:rPr>
                          <w:b/>
                        </w:rPr>
                      </w:pPr>
                      <w:r w:rsidRPr="000E65D8">
                        <w:rPr>
                          <w:i/>
                        </w:rPr>
                        <w:t>Supported by the United Way of   Leeds and Grenville</w:t>
                      </w:r>
                    </w:p>
                    <w:p w14:paraId="232A242A" w14:textId="5BDE371C" w:rsidR="000E65D8" w:rsidRDefault="000E65D8" w:rsidP="000E65D8">
                      <w:pPr>
                        <w:spacing w:after="0" w:line="240" w:lineRule="auto"/>
                        <w:jc w:val="center"/>
                      </w:pPr>
                      <w:r>
                        <w:rPr>
                          <w:noProof/>
                          <w:lang w:val="en-CA" w:eastAsia="en-CA"/>
                        </w:rPr>
                        <w:drawing>
                          <wp:inline distT="0" distB="0" distL="0" distR="0" wp14:anchorId="66A4536C" wp14:editId="4921359E">
                            <wp:extent cx="499872" cy="514747"/>
                            <wp:effectExtent l="0" t="0" r="0" b="0"/>
                            <wp:docPr id="92" name="Picture 92" descr="C:\Users\Jennifer.Franssen\AppData\Local\Microsoft\Windows\Temporary Internet Files\Content.Outlook\C8FSNAQ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fer.Franssen\AppData\Local\Microsoft\Windows\Temporary Internet Files\Content.Outlook\C8FSNAQF\UW.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86000"/>
                                              </a14:imgEffect>
                                            </a14:imgLayer>
                                          </a14:imgProps>
                                        </a:ext>
                                        <a:ext uri="{28A0092B-C50C-407E-A947-70E740481C1C}">
                                          <a14:useLocalDpi xmlns:a14="http://schemas.microsoft.com/office/drawing/2010/main" val="0"/>
                                        </a:ext>
                                      </a:extLst>
                                    </a:blip>
                                    <a:srcRect/>
                                    <a:stretch>
                                      <a:fillRect/>
                                    </a:stretch>
                                  </pic:blipFill>
                                  <pic:spPr bwMode="auto">
                                    <a:xfrm>
                                      <a:off x="0" y="0"/>
                                      <a:ext cx="499979" cy="514857"/>
                                    </a:xfrm>
                                    <a:prstGeom prst="rect">
                                      <a:avLst/>
                                    </a:prstGeom>
                                    <a:noFill/>
                                    <a:ln>
                                      <a:noFill/>
                                    </a:ln>
                                  </pic:spPr>
                                </pic:pic>
                              </a:graphicData>
                            </a:graphic>
                          </wp:inline>
                        </w:drawing>
                      </w:r>
                    </w:p>
                  </w:txbxContent>
                </v:textbox>
                <w10:wrap type="square"/>
              </v:shape>
            </w:pict>
          </mc:Fallback>
        </mc:AlternateContent>
      </w:r>
      <w:r w:rsidR="00FF2D01">
        <w:rPr>
          <w:noProof/>
          <w:lang w:val="en-CA" w:eastAsia="en-CA"/>
        </w:rPr>
        <mc:AlternateContent>
          <mc:Choice Requires="wpg">
            <w:drawing>
              <wp:anchor distT="0" distB="0" distL="114300" distR="114300" simplePos="0" relativeHeight="251648512" behindDoc="1" locked="0" layoutInCell="1" allowOverlap="1" wp14:anchorId="55DBAC93" wp14:editId="44A372CA">
                <wp:simplePos x="0" y="0"/>
                <wp:positionH relativeFrom="page">
                  <wp:posOffset>495300</wp:posOffset>
                </wp:positionH>
                <wp:positionV relativeFrom="paragraph">
                  <wp:posOffset>10163810</wp:posOffset>
                </wp:positionV>
                <wp:extent cx="2819400" cy="9014460"/>
                <wp:effectExtent l="19050" t="19050" r="19050" b="15240"/>
                <wp:wrapNone/>
                <wp:docPr id="12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9014460"/>
                          <a:chOff x="796" y="-976"/>
                          <a:chExt cx="4440" cy="7008"/>
                        </a:xfrm>
                      </wpg:grpSpPr>
                      <wpg:grpSp>
                        <wpg:cNvPr id="127" name="Group 279"/>
                        <wpg:cNvGrpSpPr>
                          <a:grpSpLocks/>
                        </wpg:cNvGrpSpPr>
                        <wpg:grpSpPr bwMode="auto">
                          <a:xfrm>
                            <a:off x="796" y="-976"/>
                            <a:ext cx="4440" cy="7008"/>
                            <a:chOff x="796" y="-976"/>
                            <a:chExt cx="4440" cy="7008"/>
                          </a:xfrm>
                        </wpg:grpSpPr>
                        <pic:pic xmlns:pic="http://schemas.openxmlformats.org/drawingml/2006/picture">
                          <pic:nvPicPr>
                            <pic:cNvPr id="129" name="Picture 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09199">
                              <a:off x="806" y="-556"/>
                              <a:ext cx="4344" cy="212"/>
                            </a:xfrm>
                            <a:prstGeom prst="rect">
                              <a:avLst/>
                            </a:prstGeom>
                            <a:noFill/>
                            <a:extLst>
                              <a:ext uri="{909E8E84-426E-40DD-AFC4-6F175D3DCCD1}">
                                <a14:hiddenFill xmlns:a14="http://schemas.microsoft.com/office/drawing/2010/main">
                                  <a:solidFill>
                                    <a:srgbClr val="FFFFFF"/>
                                  </a:solidFill>
                                </a14:hiddenFill>
                              </a:ext>
                            </a:extLst>
                          </pic:spPr>
                        </pic:pic>
                        <wps:wsp>
                          <wps:cNvPr id="128" name="Freeform 281"/>
                          <wps:cNvSpPr>
                            <a:spLocks/>
                          </wps:cNvSpPr>
                          <wps:spPr bwMode="auto">
                            <a:xfrm>
                              <a:off x="796" y="-976"/>
                              <a:ext cx="4440" cy="7008"/>
                            </a:xfrm>
                            <a:custGeom>
                              <a:avLst/>
                              <a:gdLst>
                                <a:gd name="T0" fmla="+- 0 796 796"/>
                                <a:gd name="T1" fmla="*/ T0 w 4440"/>
                                <a:gd name="T2" fmla="+- 0 6032 -976"/>
                                <a:gd name="T3" fmla="*/ 6032 h 7008"/>
                                <a:gd name="T4" fmla="+- 0 5236 796"/>
                                <a:gd name="T5" fmla="*/ T4 w 4440"/>
                                <a:gd name="T6" fmla="+- 0 6032 -976"/>
                                <a:gd name="T7" fmla="*/ 6032 h 7008"/>
                                <a:gd name="T8" fmla="+- 0 5236 796"/>
                                <a:gd name="T9" fmla="*/ T8 w 4440"/>
                                <a:gd name="T10" fmla="+- 0 -976 -976"/>
                                <a:gd name="T11" fmla="*/ -976 h 7008"/>
                                <a:gd name="T12" fmla="+- 0 796 796"/>
                                <a:gd name="T13" fmla="*/ T12 w 4440"/>
                                <a:gd name="T14" fmla="+- 0 -976 -976"/>
                                <a:gd name="T15" fmla="*/ -976 h 7008"/>
                                <a:gd name="T16" fmla="+- 0 796 796"/>
                                <a:gd name="T17" fmla="*/ T16 w 4440"/>
                                <a:gd name="T18" fmla="+- 0 6032 -976"/>
                                <a:gd name="T19" fmla="*/ 6032 h 7008"/>
                              </a:gdLst>
                              <a:ahLst/>
                              <a:cxnLst>
                                <a:cxn ang="0">
                                  <a:pos x="T1" y="T3"/>
                                </a:cxn>
                                <a:cxn ang="0">
                                  <a:pos x="T5" y="T7"/>
                                </a:cxn>
                                <a:cxn ang="0">
                                  <a:pos x="T9" y="T11"/>
                                </a:cxn>
                                <a:cxn ang="0">
                                  <a:pos x="T13" y="T15"/>
                                </a:cxn>
                                <a:cxn ang="0">
                                  <a:pos x="T17" y="T19"/>
                                </a:cxn>
                              </a:cxnLst>
                              <a:rect l="0" t="0" r="r" b="b"/>
                              <a:pathLst>
                                <a:path w="4440" h="7008">
                                  <a:moveTo>
                                    <a:pt x="0" y="7008"/>
                                  </a:moveTo>
                                  <a:lnTo>
                                    <a:pt x="4440" y="7008"/>
                                  </a:lnTo>
                                  <a:lnTo>
                                    <a:pt x="4440" y="0"/>
                                  </a:lnTo>
                                  <a:lnTo>
                                    <a:pt x="0" y="0"/>
                                  </a:lnTo>
                                  <a:lnTo>
                                    <a:pt x="0" y="7008"/>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BEA9B" id="Group 278" o:spid="_x0000_s1026" style="position:absolute;margin-left:39pt;margin-top:800.3pt;width:222pt;height:709.8pt;z-index:-251667968;mso-position-horizontal-relative:page" coordorigin="796,-976" coordsize="4440,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">
                <v:group id="Group 279" o:spid="_x0000_s1027" style="position:absolute;left:796;top:-976;width:4440;height:7008" coordorigin="796,-976" coordsize="4440,7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8" type="#_x0000_t75" style="position:absolute;left:806;top:-556;width:4344;height:212;rotation:-6453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jKDEAAAA3AAAAA8AAABkcnMvZG93bnJldi54bWxET9tqwkAQfRf6D8sU+mY2jSA1ukoRBKWC&#10;l7bSx2l2cmmzsyG7mvj3XUHo2xzOdWaL3tTiQq2rLCt4jmIQxJnVFRcKPt5XwxcQziNrrC2Tgis5&#10;WMwfBjNMte34QJejL0QIYZeigtL7JpXSZSUZdJFtiAOX29agD7AtpG6xC+Gmlkkcj6XBikNDiQ0t&#10;S8p+j2ej4PNtz9ufSbf5zvtd/pWMTpt9ZZR6euxfpyA89f5ffHevdZifTOD2TL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jKDEAAAA3AAAAA8AAAAAAAAAAAAAAAAA&#10;nwIAAGRycy9kb3ducmV2LnhtbFBLBQYAAAAABAAEAPcAAACQAwAAAAA=&#10;">
                    <v:imagedata r:id="rId14" o:title=""/>
                  </v:shape>
                  <v:shape id="Freeform 281" o:spid="_x0000_s1029" style="position:absolute;left:796;top:-976;width:4440;height:7008;visibility:visible;mso-wrap-style:square;v-text-anchor:top" coordsize="4440,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9X8MA&#10;AADcAAAADwAAAGRycy9kb3ducmV2LnhtbESPQWsCQQyF7wX/wxChl1Jn60HK1lFEEDzZ1lroMczE&#10;ncWdzLKT6vbfN4dCbwnv5b0vy/WYOnOlobSZHTzNKjDEPoeWGwenj93jM5giyAG7zOTghwqsV5O7&#10;JdYh3/idrkdpjIZwqdFBFOlra4uPlLDMck+s2jkPCUXXobFhwJuGp87Oq2phE7asDRF72kbyl+N3&#10;crCw5y/vDw2O/atIPDB9vu0fnLufjpsXMEKj/Jv/rvdB8edKq8/oB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J9X8MAAADcAAAADwAAAAAAAAAAAAAAAACYAgAAZHJzL2Rv&#10;d25yZXYueG1sUEsFBgAAAAAEAAQA9QAAAIgDAAAAAA==&#10;" path="m,7008r4440,l4440,,,,,7008xe" filled="f" strokecolor="#92d050" strokeweight="3pt">
                    <v:path arrowok="t" o:connecttype="custom" o:connectlocs="0,6032;4440,6032;4440,-976;0,-976;0,6032" o:connectangles="0,0,0,0,0"/>
                  </v:shape>
                </v:group>
                <w10:wrap anchorx="page"/>
              </v:group>
            </w:pict>
          </mc:Fallback>
        </mc:AlternateContent>
      </w:r>
      <w:r w:rsidR="00F60482" w:rsidRPr="00F60482">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702784" behindDoc="0" locked="0" layoutInCell="1" allowOverlap="1" wp14:anchorId="69426C49" wp14:editId="6CE8B893">
                <wp:simplePos x="0" y="0"/>
                <wp:positionH relativeFrom="column">
                  <wp:posOffset>631099</wp:posOffset>
                </wp:positionH>
                <wp:positionV relativeFrom="paragraph">
                  <wp:posOffset>6055995</wp:posOffset>
                </wp:positionV>
                <wp:extent cx="3439795" cy="1404620"/>
                <wp:effectExtent l="0" t="0" r="8255" b="0"/>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404620"/>
                        </a:xfrm>
                        <a:prstGeom prst="rect">
                          <a:avLst/>
                        </a:prstGeom>
                        <a:solidFill>
                          <a:srgbClr val="FFFFFF"/>
                        </a:solidFill>
                        <a:ln w="9525">
                          <a:noFill/>
                          <a:miter lim="800000"/>
                          <a:headEnd/>
                          <a:tailEnd/>
                        </a:ln>
                      </wps:spPr>
                      <wps:txbx>
                        <w:txbxContent>
                          <w:p w14:paraId="45B263AF" w14:textId="361F5C72" w:rsidR="001846DA" w:rsidRPr="00F60482" w:rsidRDefault="001B6029" w:rsidP="00F60482">
                            <w:pPr>
                              <w:tabs>
                                <w:tab w:val="left" w:pos="2660"/>
                                <w:tab w:val="left" w:pos="5620"/>
                              </w:tabs>
                              <w:spacing w:after="0" w:line="240" w:lineRule="auto"/>
                              <w:ind w:right="-23"/>
                              <w:rPr>
                                <w:rFonts w:ascii="Calibri" w:eastAsia="Calibri" w:hAnsi="Calibri" w:cs="Calibri"/>
                                <w:b/>
                                <w:sz w:val="56"/>
                                <w:szCs w:val="56"/>
                              </w:rPr>
                            </w:pPr>
                            <w:r>
                              <w:rPr>
                                <w:rFonts w:ascii="Calibri" w:eastAsia="Calibri" w:hAnsi="Calibri" w:cs="Calibri"/>
                                <w:b/>
                                <w:color w:val="6F2F9F"/>
                                <w:position w:val="4"/>
                                <w:sz w:val="56"/>
                                <w:szCs w:val="56"/>
                              </w:rPr>
                              <w:t>20</w:t>
                            </w:r>
                            <w:r w:rsidR="00432431">
                              <w:rPr>
                                <w:rFonts w:ascii="Calibri" w:eastAsia="Calibri" w:hAnsi="Calibri" w:cs="Calibri"/>
                                <w:b/>
                                <w:color w:val="6F2F9F"/>
                                <w:position w:val="4"/>
                                <w:sz w:val="56"/>
                                <w:szCs w:val="56"/>
                              </w:rPr>
                              <w:t>2</w:t>
                            </w:r>
                            <w:ins w:id="0" w:author="Bruce H. Wehlau" w:date="2022-11-01T18:53:00Z">
                              <w:r w:rsidR="00FE2D8D">
                                <w:rPr>
                                  <w:rFonts w:ascii="Calibri" w:eastAsia="Calibri" w:hAnsi="Calibri" w:cs="Calibri"/>
                                  <w:b/>
                                  <w:color w:val="6F2F9F"/>
                                  <w:position w:val="4"/>
                                  <w:sz w:val="56"/>
                                  <w:szCs w:val="56"/>
                                </w:rPr>
                                <w:t>1</w:t>
                              </w:r>
                            </w:ins>
                            <w:del w:id="1" w:author="Bruce H. Wehlau" w:date="2022-11-01T18:53:00Z">
                              <w:r w:rsidR="00432431" w:rsidDel="00FE2D8D">
                                <w:rPr>
                                  <w:rFonts w:ascii="Calibri" w:eastAsia="Calibri" w:hAnsi="Calibri" w:cs="Calibri"/>
                                  <w:b/>
                                  <w:color w:val="6F2F9F"/>
                                  <w:position w:val="4"/>
                                  <w:sz w:val="56"/>
                                  <w:szCs w:val="56"/>
                                </w:rPr>
                                <w:delText>0</w:delText>
                              </w:r>
                            </w:del>
                            <w:r w:rsidR="001846DA" w:rsidRPr="00F60482">
                              <w:rPr>
                                <w:rFonts w:ascii="Calibri" w:eastAsia="Calibri" w:hAnsi="Calibri" w:cs="Calibri"/>
                                <w:b/>
                                <w:color w:val="6F2F9F"/>
                                <w:position w:val="4"/>
                                <w:sz w:val="56"/>
                                <w:szCs w:val="56"/>
                              </w:rPr>
                              <w:t xml:space="preserve"> </w:t>
                            </w:r>
                            <w:r w:rsidR="001846DA" w:rsidRPr="00F60482">
                              <w:rPr>
                                <w:rFonts w:ascii="Calibri" w:eastAsia="Calibri" w:hAnsi="Calibri" w:cs="Calibri"/>
                                <w:b/>
                                <w:color w:val="6F2F9F"/>
                                <w:spacing w:val="-3"/>
                                <w:position w:val="4"/>
                                <w:sz w:val="56"/>
                                <w:szCs w:val="56"/>
                              </w:rPr>
                              <w:t>A</w:t>
                            </w:r>
                            <w:r w:rsidR="001846DA" w:rsidRPr="00F60482">
                              <w:rPr>
                                <w:rFonts w:ascii="Calibri" w:eastAsia="Calibri" w:hAnsi="Calibri" w:cs="Calibri"/>
                                <w:b/>
                                <w:color w:val="6F2F9F"/>
                                <w:position w:val="4"/>
                                <w:sz w:val="56"/>
                                <w:szCs w:val="56"/>
                              </w:rPr>
                              <w:t>nnu</w:t>
                            </w:r>
                            <w:r w:rsidR="001846DA" w:rsidRPr="00F60482">
                              <w:rPr>
                                <w:rFonts w:ascii="Calibri" w:eastAsia="Calibri" w:hAnsi="Calibri" w:cs="Calibri"/>
                                <w:b/>
                                <w:color w:val="6F2F9F"/>
                                <w:spacing w:val="1"/>
                                <w:position w:val="4"/>
                                <w:sz w:val="56"/>
                                <w:szCs w:val="56"/>
                              </w:rPr>
                              <w:t>a</w:t>
                            </w:r>
                            <w:r w:rsidR="001846DA" w:rsidRPr="00F60482">
                              <w:rPr>
                                <w:rFonts w:ascii="Calibri" w:eastAsia="Calibri" w:hAnsi="Calibri" w:cs="Calibri"/>
                                <w:b/>
                                <w:color w:val="6F2F9F"/>
                                <w:position w:val="4"/>
                                <w:sz w:val="56"/>
                                <w:szCs w:val="56"/>
                              </w:rPr>
                              <w:t>l Report</w:t>
                            </w:r>
                          </w:p>
                          <w:p w14:paraId="02B8049F" w14:textId="5A8544EF" w:rsidR="001846DA" w:rsidRDefault="001846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426C49" id="_x0000_t202" coordsize="21600,21600" o:spt="202" path="m,l,21600r21600,l21600,xe">
                <v:stroke joinstyle="miter"/>
                <v:path gradientshapeok="t" o:connecttype="rect"/>
              </v:shapetype>
              <v:shape id="_x0000_s1027" type="#_x0000_t202" style="position:absolute;left:0;text-align:left;margin-left:49.7pt;margin-top:476.85pt;width:270.8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" stroked="f">
                <v:textbox style="mso-fit-shape-to-text:t">
                  <w:txbxContent>
                    <w:p w14:paraId="45B263AF" w14:textId="361F5C72" w:rsidR="001846DA" w:rsidRPr="00F60482" w:rsidRDefault="001B6029" w:rsidP="00F60482">
                      <w:pPr>
                        <w:tabs>
                          <w:tab w:val="left" w:pos="2660"/>
                          <w:tab w:val="left" w:pos="5620"/>
                        </w:tabs>
                        <w:spacing w:after="0" w:line="240" w:lineRule="auto"/>
                        <w:ind w:right="-23"/>
                        <w:rPr>
                          <w:rFonts w:ascii="Calibri" w:eastAsia="Calibri" w:hAnsi="Calibri" w:cs="Calibri"/>
                          <w:b/>
                          <w:sz w:val="56"/>
                          <w:szCs w:val="56"/>
                        </w:rPr>
                      </w:pPr>
                      <w:r>
                        <w:rPr>
                          <w:rFonts w:ascii="Calibri" w:eastAsia="Calibri" w:hAnsi="Calibri" w:cs="Calibri"/>
                          <w:b/>
                          <w:color w:val="6F2F9F"/>
                          <w:position w:val="4"/>
                          <w:sz w:val="56"/>
                          <w:szCs w:val="56"/>
                        </w:rPr>
                        <w:t>20</w:t>
                      </w:r>
                      <w:r w:rsidR="00432431">
                        <w:rPr>
                          <w:rFonts w:ascii="Calibri" w:eastAsia="Calibri" w:hAnsi="Calibri" w:cs="Calibri"/>
                          <w:b/>
                          <w:color w:val="6F2F9F"/>
                          <w:position w:val="4"/>
                          <w:sz w:val="56"/>
                          <w:szCs w:val="56"/>
                        </w:rPr>
                        <w:t>2</w:t>
                      </w:r>
                      <w:ins w:id="2" w:author="Bruce H. Wehlau" w:date="2022-11-01T18:53:00Z">
                        <w:r w:rsidR="00FE2D8D">
                          <w:rPr>
                            <w:rFonts w:ascii="Calibri" w:eastAsia="Calibri" w:hAnsi="Calibri" w:cs="Calibri"/>
                            <w:b/>
                            <w:color w:val="6F2F9F"/>
                            <w:position w:val="4"/>
                            <w:sz w:val="56"/>
                            <w:szCs w:val="56"/>
                          </w:rPr>
                          <w:t>1</w:t>
                        </w:r>
                      </w:ins>
                      <w:del w:id="3" w:author="Bruce H. Wehlau" w:date="2022-11-01T18:53:00Z">
                        <w:r w:rsidR="00432431" w:rsidDel="00FE2D8D">
                          <w:rPr>
                            <w:rFonts w:ascii="Calibri" w:eastAsia="Calibri" w:hAnsi="Calibri" w:cs="Calibri"/>
                            <w:b/>
                            <w:color w:val="6F2F9F"/>
                            <w:position w:val="4"/>
                            <w:sz w:val="56"/>
                            <w:szCs w:val="56"/>
                          </w:rPr>
                          <w:delText>0</w:delText>
                        </w:r>
                      </w:del>
                      <w:r w:rsidR="001846DA" w:rsidRPr="00F60482">
                        <w:rPr>
                          <w:rFonts w:ascii="Calibri" w:eastAsia="Calibri" w:hAnsi="Calibri" w:cs="Calibri"/>
                          <w:b/>
                          <w:color w:val="6F2F9F"/>
                          <w:position w:val="4"/>
                          <w:sz w:val="56"/>
                          <w:szCs w:val="56"/>
                        </w:rPr>
                        <w:t xml:space="preserve"> </w:t>
                      </w:r>
                      <w:r w:rsidR="001846DA" w:rsidRPr="00F60482">
                        <w:rPr>
                          <w:rFonts w:ascii="Calibri" w:eastAsia="Calibri" w:hAnsi="Calibri" w:cs="Calibri"/>
                          <w:b/>
                          <w:color w:val="6F2F9F"/>
                          <w:spacing w:val="-3"/>
                          <w:position w:val="4"/>
                          <w:sz w:val="56"/>
                          <w:szCs w:val="56"/>
                        </w:rPr>
                        <w:t>A</w:t>
                      </w:r>
                      <w:r w:rsidR="001846DA" w:rsidRPr="00F60482">
                        <w:rPr>
                          <w:rFonts w:ascii="Calibri" w:eastAsia="Calibri" w:hAnsi="Calibri" w:cs="Calibri"/>
                          <w:b/>
                          <w:color w:val="6F2F9F"/>
                          <w:position w:val="4"/>
                          <w:sz w:val="56"/>
                          <w:szCs w:val="56"/>
                        </w:rPr>
                        <w:t>nnu</w:t>
                      </w:r>
                      <w:r w:rsidR="001846DA" w:rsidRPr="00F60482">
                        <w:rPr>
                          <w:rFonts w:ascii="Calibri" w:eastAsia="Calibri" w:hAnsi="Calibri" w:cs="Calibri"/>
                          <w:b/>
                          <w:color w:val="6F2F9F"/>
                          <w:spacing w:val="1"/>
                          <w:position w:val="4"/>
                          <w:sz w:val="56"/>
                          <w:szCs w:val="56"/>
                        </w:rPr>
                        <w:t>a</w:t>
                      </w:r>
                      <w:r w:rsidR="001846DA" w:rsidRPr="00F60482">
                        <w:rPr>
                          <w:rFonts w:ascii="Calibri" w:eastAsia="Calibri" w:hAnsi="Calibri" w:cs="Calibri"/>
                          <w:b/>
                          <w:color w:val="6F2F9F"/>
                          <w:position w:val="4"/>
                          <w:sz w:val="56"/>
                          <w:szCs w:val="56"/>
                        </w:rPr>
                        <w:t>l Report</w:t>
                      </w:r>
                    </w:p>
                    <w:p w14:paraId="02B8049F" w14:textId="5A8544EF" w:rsidR="001846DA" w:rsidRDefault="001846DA"/>
                  </w:txbxContent>
                </v:textbox>
                <w10:wrap type="square"/>
              </v:shape>
            </w:pict>
          </mc:Fallback>
        </mc:AlternateContent>
      </w:r>
      <w:r w:rsidR="00F60482" w:rsidRPr="00F60482">
        <w:rPr>
          <w:rFonts w:ascii="Calibri" w:eastAsia="Calibri" w:hAnsi="Calibri" w:cs="Calibri"/>
          <w:noProof/>
          <w:color w:val="6F2F9F"/>
          <w:position w:val="4"/>
          <w:sz w:val="24"/>
          <w:szCs w:val="24"/>
          <w:lang w:val="en-CA" w:eastAsia="en-CA"/>
        </w:rPr>
        <mc:AlternateContent>
          <mc:Choice Requires="wps">
            <w:drawing>
              <wp:anchor distT="45720" distB="45720" distL="114300" distR="114300" simplePos="0" relativeHeight="251700736" behindDoc="0" locked="0" layoutInCell="1" allowOverlap="1" wp14:anchorId="1772A894" wp14:editId="7AFE32D0">
                <wp:simplePos x="0" y="0"/>
                <wp:positionH relativeFrom="column">
                  <wp:posOffset>631099</wp:posOffset>
                </wp:positionH>
                <wp:positionV relativeFrom="paragraph">
                  <wp:posOffset>1804035</wp:posOffset>
                </wp:positionV>
                <wp:extent cx="2360930" cy="1404620"/>
                <wp:effectExtent l="0" t="0" r="0" b="0"/>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30F8D4" w14:textId="7B183C23" w:rsidR="001846DA" w:rsidRDefault="001846DA">
                            <w:r>
                              <w:rPr>
                                <w:noProof/>
                                <w:lang w:val="en-CA" w:eastAsia="en-CA"/>
                              </w:rPr>
                              <w:drawing>
                                <wp:inline distT="0" distB="0" distL="0" distR="0" wp14:anchorId="6BC80C57" wp14:editId="68BBABBB">
                                  <wp:extent cx="2020570" cy="20205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q1.jpg"/>
                                          <pic:cNvPicPr/>
                                        </pic:nvPicPr>
                                        <pic:blipFill>
                                          <a:blip r:embed="rId15">
                                            <a:extLst>
                                              <a:ext uri="{28A0092B-C50C-407E-A947-70E740481C1C}">
                                                <a14:useLocalDpi xmlns:a14="http://schemas.microsoft.com/office/drawing/2010/main" val="0"/>
                                              </a:ext>
                                            </a:extLst>
                                          </a:blip>
                                          <a:stretch>
                                            <a:fillRect/>
                                          </a:stretch>
                                        </pic:blipFill>
                                        <pic:spPr>
                                          <a:xfrm>
                                            <a:off x="0" y="0"/>
                                            <a:ext cx="2020570" cy="2020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72A894" id="_x0000_s1028" type="#_x0000_t202" style="position:absolute;left:0;text-align:left;margin-left:49.7pt;margin-top:142.05pt;width:185.9pt;height:110.6pt;z-index:251700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" stroked="f">
                <v:textbox style="mso-fit-shape-to-text:t">
                  <w:txbxContent>
                    <w:p w14:paraId="5E30F8D4" w14:textId="7B183C23" w:rsidR="001846DA" w:rsidRDefault="001846DA">
                      <w:r>
                        <w:rPr>
                          <w:noProof/>
                          <w:lang w:val="en-CA" w:eastAsia="en-CA"/>
                        </w:rPr>
                        <w:drawing>
                          <wp:inline distT="0" distB="0" distL="0" distR="0" wp14:anchorId="6BC80C57" wp14:editId="68BBABBB">
                            <wp:extent cx="2020570" cy="20205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q1.jpg"/>
                                    <pic:cNvPicPr/>
                                  </pic:nvPicPr>
                                  <pic:blipFill>
                                    <a:blip r:embed="rId15">
                                      <a:extLst>
                                        <a:ext uri="{28A0092B-C50C-407E-A947-70E740481C1C}">
                                          <a14:useLocalDpi xmlns:a14="http://schemas.microsoft.com/office/drawing/2010/main" val="0"/>
                                        </a:ext>
                                      </a:extLst>
                                    </a:blip>
                                    <a:stretch>
                                      <a:fillRect/>
                                    </a:stretch>
                                  </pic:blipFill>
                                  <pic:spPr>
                                    <a:xfrm>
                                      <a:off x="0" y="0"/>
                                      <a:ext cx="2020570" cy="2020570"/>
                                    </a:xfrm>
                                    <a:prstGeom prst="rect">
                                      <a:avLst/>
                                    </a:prstGeom>
                                  </pic:spPr>
                                </pic:pic>
                              </a:graphicData>
                            </a:graphic>
                          </wp:inline>
                        </w:drawing>
                      </w:r>
                    </w:p>
                  </w:txbxContent>
                </v:textbox>
                <w10:wrap type="square"/>
              </v:shape>
            </w:pict>
          </mc:Fallback>
        </mc:AlternateContent>
      </w:r>
      <w:r w:rsidR="00F60482">
        <w:rPr>
          <w:rFonts w:ascii="Calibri" w:eastAsia="Calibri" w:hAnsi="Calibri" w:cs="Calibri"/>
          <w:b/>
          <w:color w:val="6F2F9F"/>
          <w:position w:val="4"/>
          <w:sz w:val="24"/>
          <w:szCs w:val="24"/>
        </w:rPr>
        <w:t xml:space="preserve"> </w:t>
      </w:r>
    </w:p>
    <w:p w14:paraId="45DCEF40" w14:textId="57FBB905" w:rsidR="00F60482" w:rsidRDefault="006E04F1" w:rsidP="00F60482">
      <w:pPr>
        <w:tabs>
          <w:tab w:val="left" w:pos="2660"/>
          <w:tab w:val="left" w:pos="5620"/>
        </w:tabs>
        <w:spacing w:after="0" w:line="240" w:lineRule="auto"/>
        <w:ind w:left="505" w:right="-23"/>
        <w:rPr>
          <w:rFonts w:ascii="Calibri" w:eastAsia="Calibri" w:hAnsi="Calibri" w:cs="Calibri"/>
          <w:b/>
          <w:color w:val="6F2F9F"/>
          <w:position w:val="4"/>
          <w:sz w:val="24"/>
          <w:szCs w:val="24"/>
        </w:rPr>
      </w:pPr>
      <w:r w:rsidRPr="00F60482">
        <w:rPr>
          <w:rFonts w:ascii="Calibri" w:eastAsia="Calibri" w:hAnsi="Calibri" w:cs="Calibri"/>
          <w:b/>
          <w:bCs/>
          <w:noProof/>
          <w:color w:val="6F2F9F"/>
          <w:spacing w:val="-1"/>
          <w:sz w:val="28"/>
          <w:szCs w:val="28"/>
          <w:lang w:val="en-CA" w:eastAsia="en-CA"/>
        </w:rPr>
        <mc:AlternateContent>
          <mc:Choice Requires="wps">
            <w:drawing>
              <wp:anchor distT="45720" distB="45720" distL="114300" distR="114300" simplePos="0" relativeHeight="251704832" behindDoc="0" locked="0" layoutInCell="1" allowOverlap="1" wp14:anchorId="5D559351" wp14:editId="27D85B15">
                <wp:simplePos x="0" y="0"/>
                <wp:positionH relativeFrom="column">
                  <wp:posOffset>514774</wp:posOffset>
                </wp:positionH>
                <wp:positionV relativeFrom="paragraph">
                  <wp:posOffset>7259320</wp:posOffset>
                </wp:positionV>
                <wp:extent cx="3352800" cy="1404620"/>
                <wp:effectExtent l="0" t="0" r="0" b="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noFill/>
                          <a:miter lim="800000"/>
                          <a:headEnd/>
                          <a:tailEnd/>
                        </a:ln>
                      </wps:spPr>
                      <wps:txbx>
                        <w:txbxContent>
                          <w:p w14:paraId="1B404B68" w14:textId="1390C699" w:rsidR="00A76FF2" w:rsidRDefault="00A76FF2"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Rolston Hall</w:t>
                            </w:r>
                            <w:r w:rsidR="00C43EE8">
                              <w:rPr>
                                <w:rFonts w:ascii="Calibri" w:eastAsia="Calibri" w:hAnsi="Calibri" w:cs="Calibri"/>
                                <w:b/>
                                <w:color w:val="6F2F9F"/>
                                <w:position w:val="4"/>
                                <w:sz w:val="24"/>
                                <w:szCs w:val="24"/>
                              </w:rPr>
                              <w:t>,</w:t>
                            </w:r>
                            <w:r w:rsidR="001846DA">
                              <w:rPr>
                                <w:rFonts w:ascii="Calibri" w:eastAsia="Calibri" w:hAnsi="Calibri" w:cs="Calibri"/>
                                <w:b/>
                                <w:color w:val="6F2F9F"/>
                                <w:position w:val="4"/>
                                <w:sz w:val="24"/>
                                <w:szCs w:val="24"/>
                              </w:rPr>
                              <w:t>5 Oxford St. W</w:t>
                            </w:r>
                            <w:r>
                              <w:rPr>
                                <w:rFonts w:ascii="Calibri" w:eastAsia="Calibri" w:hAnsi="Calibri" w:cs="Calibri"/>
                                <w:b/>
                                <w:color w:val="6F2F9F"/>
                                <w:position w:val="4"/>
                                <w:sz w:val="24"/>
                                <w:szCs w:val="24"/>
                              </w:rPr>
                              <w:t>est,</w:t>
                            </w:r>
                            <w:r w:rsidR="001846DA">
                              <w:rPr>
                                <w:rFonts w:ascii="Calibri" w:eastAsia="Calibri" w:hAnsi="Calibri" w:cs="Calibri"/>
                                <w:b/>
                                <w:color w:val="6F2F9F"/>
                                <w:position w:val="4"/>
                                <w:sz w:val="24"/>
                                <w:szCs w:val="24"/>
                              </w:rPr>
                              <w:t xml:space="preserve"> </w:t>
                            </w:r>
                          </w:p>
                          <w:p w14:paraId="341F88FD" w14:textId="2E6AAF3C" w:rsidR="00C43EE8" w:rsidRDefault="00C43EE8"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Box 1124</w:t>
                            </w:r>
                          </w:p>
                          <w:p w14:paraId="5E6BC4A6" w14:textId="7A75FB8D"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Kemptville, ON K0G 1J0</w:t>
                            </w:r>
                          </w:p>
                          <w:p w14:paraId="17CB900A" w14:textId="610A47C8"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T.  613-258-5212</w:t>
                            </w:r>
                          </w:p>
                          <w:p w14:paraId="5736A0F6" w14:textId="77777777" w:rsid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 xml:space="preserve">VISIT:  </w:t>
                            </w:r>
                            <w:hyperlink r:id="rId16" w:history="1">
                              <w:r w:rsidRPr="00E02A6A">
                                <w:rPr>
                                  <w:rStyle w:val="Hyperlink"/>
                                  <w:rFonts w:ascii="Calibri" w:eastAsia="Calibri" w:hAnsi="Calibri" w:cs="Calibri"/>
                                  <w:b/>
                                  <w:position w:val="4"/>
                                  <w:sz w:val="24"/>
                                  <w:szCs w:val="24"/>
                                </w:rPr>
                                <w:t>www.kyc.team</w:t>
                              </w:r>
                            </w:hyperlink>
                          </w:p>
                          <w:p w14:paraId="5C4FC1FD" w14:textId="65C9E91D" w:rsidR="001846DA" w:rsidRP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sidRPr="00F60482">
                              <w:rPr>
                                <w:rFonts w:ascii="Calibri" w:eastAsia="Calibri" w:hAnsi="Calibri" w:cs="Calibri"/>
                                <w:b/>
                                <w:color w:val="BB850E" w:themeColor="accent3" w:themeShade="BF"/>
                                <w:position w:val="4"/>
                                <w:sz w:val="24"/>
                                <w:szCs w:val="24"/>
                              </w:rPr>
                              <w:t>Charitable Organization</w:t>
                            </w:r>
                            <w:r>
                              <w:rPr>
                                <w:rFonts w:ascii="Calibri" w:eastAsia="Calibri" w:hAnsi="Calibri" w:cs="Calibri"/>
                                <w:b/>
                                <w:color w:val="BB850E" w:themeColor="accent3" w:themeShade="BF"/>
                                <w:position w:val="4"/>
                                <w:sz w:val="24"/>
                                <w:szCs w:val="24"/>
                              </w:rPr>
                              <w:t xml:space="preserve"> </w:t>
                            </w:r>
                            <w:r w:rsidRPr="00F60482">
                              <w:rPr>
                                <w:rFonts w:ascii="Calibri" w:eastAsia="Calibri" w:hAnsi="Calibri" w:cs="Calibri"/>
                                <w:b/>
                                <w:color w:val="BB850E" w:themeColor="accent3" w:themeShade="BF"/>
                                <w:position w:val="4"/>
                                <w:sz w:val="24"/>
                                <w:szCs w:val="24"/>
                              </w:rPr>
                              <w:t>88830029ORRR0001v</w:t>
                            </w:r>
                          </w:p>
                          <w:p w14:paraId="123A38DD" w14:textId="3FA475A3" w:rsidR="001846DA" w:rsidRDefault="001846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59351" id="_x0000_s1029" type="#_x0000_t202" style="position:absolute;left:0;text-align:left;margin-left:40.55pt;margin-top:571.6pt;width:264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" stroked="f">
                <v:textbox style="mso-fit-shape-to-text:t">
                  <w:txbxContent>
                    <w:p w14:paraId="1B404B68" w14:textId="1390C699" w:rsidR="00A76FF2" w:rsidRDefault="00A76FF2"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Rolston Hall</w:t>
                      </w:r>
                      <w:r w:rsidR="00C43EE8">
                        <w:rPr>
                          <w:rFonts w:ascii="Calibri" w:eastAsia="Calibri" w:hAnsi="Calibri" w:cs="Calibri"/>
                          <w:b/>
                          <w:color w:val="6F2F9F"/>
                          <w:position w:val="4"/>
                          <w:sz w:val="24"/>
                          <w:szCs w:val="24"/>
                        </w:rPr>
                        <w:t>,</w:t>
                      </w:r>
                      <w:r w:rsidR="001846DA">
                        <w:rPr>
                          <w:rFonts w:ascii="Calibri" w:eastAsia="Calibri" w:hAnsi="Calibri" w:cs="Calibri"/>
                          <w:b/>
                          <w:color w:val="6F2F9F"/>
                          <w:position w:val="4"/>
                          <w:sz w:val="24"/>
                          <w:szCs w:val="24"/>
                        </w:rPr>
                        <w:t>5 Oxford St. W</w:t>
                      </w:r>
                      <w:r>
                        <w:rPr>
                          <w:rFonts w:ascii="Calibri" w:eastAsia="Calibri" w:hAnsi="Calibri" w:cs="Calibri"/>
                          <w:b/>
                          <w:color w:val="6F2F9F"/>
                          <w:position w:val="4"/>
                          <w:sz w:val="24"/>
                          <w:szCs w:val="24"/>
                        </w:rPr>
                        <w:t>est,</w:t>
                      </w:r>
                      <w:r w:rsidR="001846DA">
                        <w:rPr>
                          <w:rFonts w:ascii="Calibri" w:eastAsia="Calibri" w:hAnsi="Calibri" w:cs="Calibri"/>
                          <w:b/>
                          <w:color w:val="6F2F9F"/>
                          <w:position w:val="4"/>
                          <w:sz w:val="24"/>
                          <w:szCs w:val="24"/>
                        </w:rPr>
                        <w:t xml:space="preserve"> </w:t>
                      </w:r>
                    </w:p>
                    <w:p w14:paraId="341F88FD" w14:textId="2E6AAF3C" w:rsidR="00C43EE8" w:rsidRDefault="00C43EE8"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Box 1124</w:t>
                      </w:r>
                    </w:p>
                    <w:p w14:paraId="5E6BC4A6" w14:textId="7A75FB8D"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Kemptville, ON K0G 1J0</w:t>
                      </w:r>
                    </w:p>
                    <w:p w14:paraId="17CB900A" w14:textId="610A47C8" w:rsidR="001846DA" w:rsidRDefault="001846DA" w:rsidP="00F60482">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T.  613-258-5212</w:t>
                      </w:r>
                    </w:p>
                    <w:p w14:paraId="5736A0F6" w14:textId="77777777" w:rsid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Pr>
                          <w:rFonts w:ascii="Calibri" w:eastAsia="Calibri" w:hAnsi="Calibri" w:cs="Calibri"/>
                          <w:b/>
                          <w:color w:val="6F2F9F"/>
                          <w:position w:val="4"/>
                          <w:sz w:val="24"/>
                          <w:szCs w:val="24"/>
                        </w:rPr>
                        <w:t xml:space="preserve">VISIT:  </w:t>
                      </w:r>
                      <w:hyperlink r:id="rId18" w:history="1">
                        <w:r w:rsidRPr="00E02A6A">
                          <w:rPr>
                            <w:rStyle w:val="Hyperlink"/>
                            <w:rFonts w:ascii="Calibri" w:eastAsia="Calibri" w:hAnsi="Calibri" w:cs="Calibri"/>
                            <w:b/>
                            <w:position w:val="4"/>
                            <w:sz w:val="24"/>
                            <w:szCs w:val="24"/>
                          </w:rPr>
                          <w:t>www.kyc.team</w:t>
                        </w:r>
                      </w:hyperlink>
                    </w:p>
                    <w:p w14:paraId="5C4FC1FD" w14:textId="65C9E91D" w:rsidR="001846DA" w:rsidRPr="00B501C4" w:rsidRDefault="001846DA" w:rsidP="00B501C4">
                      <w:pPr>
                        <w:tabs>
                          <w:tab w:val="left" w:pos="2660"/>
                          <w:tab w:val="left" w:pos="5620"/>
                        </w:tabs>
                        <w:spacing w:after="0" w:line="240" w:lineRule="auto"/>
                        <w:ind w:right="-23"/>
                        <w:jc w:val="center"/>
                        <w:rPr>
                          <w:rFonts w:ascii="Calibri" w:eastAsia="Calibri" w:hAnsi="Calibri" w:cs="Calibri"/>
                          <w:b/>
                          <w:color w:val="6F2F9F"/>
                          <w:position w:val="4"/>
                          <w:sz w:val="24"/>
                          <w:szCs w:val="24"/>
                        </w:rPr>
                      </w:pPr>
                      <w:r w:rsidRPr="00F60482">
                        <w:rPr>
                          <w:rFonts w:ascii="Calibri" w:eastAsia="Calibri" w:hAnsi="Calibri" w:cs="Calibri"/>
                          <w:b/>
                          <w:color w:val="BB850E" w:themeColor="accent3" w:themeShade="BF"/>
                          <w:position w:val="4"/>
                          <w:sz w:val="24"/>
                          <w:szCs w:val="24"/>
                        </w:rPr>
                        <w:t>Charitable Organization</w:t>
                      </w:r>
                      <w:r>
                        <w:rPr>
                          <w:rFonts w:ascii="Calibri" w:eastAsia="Calibri" w:hAnsi="Calibri" w:cs="Calibri"/>
                          <w:b/>
                          <w:color w:val="BB850E" w:themeColor="accent3" w:themeShade="BF"/>
                          <w:position w:val="4"/>
                          <w:sz w:val="24"/>
                          <w:szCs w:val="24"/>
                        </w:rPr>
                        <w:t xml:space="preserve"> </w:t>
                      </w:r>
                      <w:r w:rsidRPr="00F60482">
                        <w:rPr>
                          <w:rFonts w:ascii="Calibri" w:eastAsia="Calibri" w:hAnsi="Calibri" w:cs="Calibri"/>
                          <w:b/>
                          <w:color w:val="BB850E" w:themeColor="accent3" w:themeShade="BF"/>
                          <w:position w:val="4"/>
                          <w:sz w:val="24"/>
                          <w:szCs w:val="24"/>
                        </w:rPr>
                        <w:t>88830029ORRR0001v</w:t>
                      </w:r>
                    </w:p>
                    <w:p w14:paraId="123A38DD" w14:textId="3FA475A3" w:rsidR="001846DA" w:rsidRDefault="001846DA"/>
                  </w:txbxContent>
                </v:textbox>
                <w10:wrap type="square"/>
              </v:shape>
            </w:pict>
          </mc:Fallback>
        </mc:AlternateContent>
      </w:r>
    </w:p>
    <w:p w14:paraId="7103AE1E" w14:textId="1DFA7227" w:rsidR="000E65D8" w:rsidRDefault="000E65D8" w:rsidP="000E65D8">
      <w:pPr>
        <w:tabs>
          <w:tab w:val="left" w:pos="2660"/>
          <w:tab w:val="left" w:pos="5620"/>
        </w:tabs>
        <w:spacing w:after="0" w:line="1020" w:lineRule="exact"/>
        <w:ind w:right="-20"/>
        <w:rPr>
          <w:rFonts w:ascii="Calibri" w:eastAsia="Calibri" w:hAnsi="Calibri" w:cs="Calibri"/>
          <w:color w:val="6F2F9F"/>
          <w:position w:val="4"/>
          <w:sz w:val="24"/>
          <w:szCs w:val="24"/>
        </w:rPr>
      </w:pPr>
    </w:p>
    <w:p w14:paraId="165DCEAC" w14:textId="0D1F21F7" w:rsidR="001C676E" w:rsidRDefault="000E65D8" w:rsidP="000E65D8">
      <w:pPr>
        <w:tabs>
          <w:tab w:val="left" w:pos="2660"/>
          <w:tab w:val="left" w:pos="5620"/>
        </w:tabs>
        <w:spacing w:after="0" w:line="1020" w:lineRule="exact"/>
        <w:ind w:right="-20"/>
        <w:rPr>
          <w:rFonts w:ascii="Calibri" w:eastAsia="Calibri" w:hAnsi="Calibri" w:cs="Calibri"/>
          <w:color w:val="6F2F9F"/>
          <w:position w:val="4"/>
          <w:sz w:val="24"/>
          <w:szCs w:val="24"/>
        </w:rPr>
      </w:pPr>
      <w:r>
        <w:rPr>
          <w:rFonts w:ascii="Calibri" w:eastAsia="Calibri" w:hAnsi="Calibri" w:cs="Calibri"/>
          <w:color w:val="6F2F9F"/>
          <w:position w:val="4"/>
          <w:sz w:val="24"/>
          <w:szCs w:val="24"/>
        </w:rPr>
        <w:lastRenderedPageBreak/>
        <w:t xml:space="preserve">   </w:t>
      </w:r>
    </w:p>
    <w:p w14:paraId="351318F7" w14:textId="30430684" w:rsidR="00266784" w:rsidRPr="00F73D76" w:rsidRDefault="00B611EE" w:rsidP="000E65D8">
      <w:pPr>
        <w:tabs>
          <w:tab w:val="left" w:pos="2660"/>
          <w:tab w:val="left" w:pos="5620"/>
        </w:tabs>
        <w:spacing w:after="0" w:line="1020" w:lineRule="exact"/>
        <w:ind w:right="-20"/>
        <w:rPr>
          <w:rFonts w:ascii="Calibri" w:eastAsia="Calibri" w:hAnsi="Calibri" w:cs="Calibri"/>
          <w:sz w:val="24"/>
          <w:szCs w:val="24"/>
        </w:rPr>
      </w:pPr>
      <w:r>
        <w:rPr>
          <w:rFonts w:ascii="Calibri" w:eastAsia="Calibri" w:hAnsi="Calibri" w:cs="Calibri"/>
          <w:b/>
          <w:bCs/>
          <w:color w:val="6F2F9F"/>
          <w:spacing w:val="-1"/>
          <w:sz w:val="24"/>
          <w:szCs w:val="24"/>
        </w:rPr>
        <w:t>M</w:t>
      </w:r>
      <w:r w:rsidR="00035740" w:rsidRPr="00F73D76">
        <w:rPr>
          <w:rFonts w:ascii="Calibri" w:eastAsia="Calibri" w:hAnsi="Calibri" w:cs="Calibri"/>
          <w:b/>
          <w:bCs/>
          <w:color w:val="6F2F9F"/>
          <w:spacing w:val="-1"/>
          <w:sz w:val="24"/>
          <w:szCs w:val="24"/>
        </w:rPr>
        <w:t>E</w:t>
      </w:r>
      <w:r w:rsidR="00035740" w:rsidRPr="00F73D76">
        <w:rPr>
          <w:rFonts w:ascii="Calibri" w:eastAsia="Calibri" w:hAnsi="Calibri" w:cs="Calibri"/>
          <w:b/>
          <w:bCs/>
          <w:color w:val="6F2F9F"/>
          <w:sz w:val="24"/>
          <w:szCs w:val="24"/>
        </w:rPr>
        <w:t>S</w:t>
      </w:r>
      <w:r w:rsidR="00035740" w:rsidRPr="00F73D76">
        <w:rPr>
          <w:rFonts w:ascii="Calibri" w:eastAsia="Calibri" w:hAnsi="Calibri" w:cs="Calibri"/>
          <w:b/>
          <w:bCs/>
          <w:color w:val="6F2F9F"/>
          <w:spacing w:val="-1"/>
          <w:sz w:val="24"/>
          <w:szCs w:val="24"/>
        </w:rPr>
        <w:t>S</w:t>
      </w:r>
      <w:r w:rsidR="00035740" w:rsidRPr="00F73D76">
        <w:rPr>
          <w:rFonts w:ascii="Calibri" w:eastAsia="Calibri" w:hAnsi="Calibri" w:cs="Calibri"/>
          <w:b/>
          <w:bCs/>
          <w:color w:val="6F2F9F"/>
          <w:sz w:val="24"/>
          <w:szCs w:val="24"/>
        </w:rPr>
        <w:t>A</w:t>
      </w:r>
      <w:r w:rsidR="00035740" w:rsidRPr="00F73D76">
        <w:rPr>
          <w:rFonts w:ascii="Calibri" w:eastAsia="Calibri" w:hAnsi="Calibri" w:cs="Calibri"/>
          <w:b/>
          <w:bCs/>
          <w:color w:val="6F2F9F"/>
          <w:spacing w:val="1"/>
          <w:sz w:val="24"/>
          <w:szCs w:val="24"/>
        </w:rPr>
        <w:t>G</w:t>
      </w:r>
      <w:r w:rsidR="00035740" w:rsidRPr="00F73D76">
        <w:rPr>
          <w:rFonts w:ascii="Calibri" w:eastAsia="Calibri" w:hAnsi="Calibri" w:cs="Calibri"/>
          <w:b/>
          <w:bCs/>
          <w:color w:val="6F2F9F"/>
          <w:sz w:val="24"/>
          <w:szCs w:val="24"/>
        </w:rPr>
        <w:t>E</w:t>
      </w:r>
      <w:r w:rsidR="00035740" w:rsidRPr="00F73D76">
        <w:rPr>
          <w:rFonts w:ascii="Calibri" w:eastAsia="Calibri" w:hAnsi="Calibri" w:cs="Calibri"/>
          <w:b/>
          <w:bCs/>
          <w:color w:val="6F2F9F"/>
          <w:spacing w:val="-1"/>
          <w:sz w:val="24"/>
          <w:szCs w:val="24"/>
        </w:rPr>
        <w:t xml:space="preserve"> </w:t>
      </w:r>
      <w:r w:rsidR="00035740" w:rsidRPr="00F73D76">
        <w:rPr>
          <w:rFonts w:ascii="Calibri" w:eastAsia="Calibri" w:hAnsi="Calibri" w:cs="Calibri"/>
          <w:b/>
          <w:bCs/>
          <w:color w:val="6F2F9F"/>
          <w:sz w:val="24"/>
          <w:szCs w:val="24"/>
        </w:rPr>
        <w:t>F</w:t>
      </w:r>
      <w:r w:rsidR="00035740" w:rsidRPr="00F73D76">
        <w:rPr>
          <w:rFonts w:ascii="Calibri" w:eastAsia="Calibri" w:hAnsi="Calibri" w:cs="Calibri"/>
          <w:b/>
          <w:bCs/>
          <w:color w:val="6F2F9F"/>
          <w:spacing w:val="1"/>
          <w:sz w:val="24"/>
          <w:szCs w:val="24"/>
        </w:rPr>
        <w:t>R</w:t>
      </w:r>
      <w:r w:rsidR="00035740" w:rsidRPr="00F73D76">
        <w:rPr>
          <w:rFonts w:ascii="Calibri" w:eastAsia="Calibri" w:hAnsi="Calibri" w:cs="Calibri"/>
          <w:b/>
          <w:bCs/>
          <w:color w:val="6F2F9F"/>
          <w:sz w:val="24"/>
          <w:szCs w:val="24"/>
        </w:rPr>
        <w:t>OM</w:t>
      </w:r>
      <w:r w:rsidR="00035740" w:rsidRPr="00F73D76">
        <w:rPr>
          <w:rFonts w:ascii="Calibri" w:eastAsia="Calibri" w:hAnsi="Calibri" w:cs="Calibri"/>
          <w:b/>
          <w:bCs/>
          <w:color w:val="6F2F9F"/>
          <w:spacing w:val="-2"/>
          <w:sz w:val="24"/>
          <w:szCs w:val="24"/>
        </w:rPr>
        <w:t xml:space="preserve"> </w:t>
      </w:r>
      <w:r w:rsidR="00035740" w:rsidRPr="00F73D76">
        <w:rPr>
          <w:rFonts w:ascii="Calibri" w:eastAsia="Calibri" w:hAnsi="Calibri" w:cs="Calibri"/>
          <w:b/>
          <w:bCs/>
          <w:color w:val="6F2F9F"/>
          <w:sz w:val="24"/>
          <w:szCs w:val="24"/>
        </w:rPr>
        <w:t>O</w:t>
      </w:r>
      <w:r w:rsidR="00035740" w:rsidRPr="00F73D76">
        <w:rPr>
          <w:rFonts w:ascii="Calibri" w:eastAsia="Calibri" w:hAnsi="Calibri" w:cs="Calibri"/>
          <w:b/>
          <w:bCs/>
          <w:color w:val="6F2F9F"/>
          <w:spacing w:val="-4"/>
          <w:sz w:val="24"/>
          <w:szCs w:val="24"/>
        </w:rPr>
        <w:t>U</w:t>
      </w:r>
      <w:r w:rsidR="00035740" w:rsidRPr="00F73D76">
        <w:rPr>
          <w:rFonts w:ascii="Calibri" w:eastAsia="Calibri" w:hAnsi="Calibri" w:cs="Calibri"/>
          <w:b/>
          <w:bCs/>
          <w:color w:val="6F2F9F"/>
          <w:sz w:val="24"/>
          <w:szCs w:val="24"/>
        </w:rPr>
        <w:t xml:space="preserve">R </w:t>
      </w:r>
      <w:r w:rsidR="00035740" w:rsidRPr="00F73D76">
        <w:rPr>
          <w:rFonts w:ascii="Calibri" w:eastAsia="Calibri" w:hAnsi="Calibri" w:cs="Calibri"/>
          <w:b/>
          <w:bCs/>
          <w:color w:val="6F2F9F"/>
          <w:spacing w:val="-1"/>
          <w:sz w:val="24"/>
          <w:szCs w:val="24"/>
        </w:rPr>
        <w:t>P</w:t>
      </w:r>
      <w:r w:rsidR="00035740" w:rsidRPr="00F73D76">
        <w:rPr>
          <w:rFonts w:ascii="Calibri" w:eastAsia="Calibri" w:hAnsi="Calibri" w:cs="Calibri"/>
          <w:b/>
          <w:bCs/>
          <w:color w:val="6F2F9F"/>
          <w:sz w:val="24"/>
          <w:szCs w:val="24"/>
        </w:rPr>
        <w:t>RES</w:t>
      </w:r>
      <w:r w:rsidR="00035740" w:rsidRPr="00F73D76">
        <w:rPr>
          <w:rFonts w:ascii="Calibri" w:eastAsia="Calibri" w:hAnsi="Calibri" w:cs="Calibri"/>
          <w:b/>
          <w:bCs/>
          <w:color w:val="6F2F9F"/>
          <w:spacing w:val="-1"/>
          <w:sz w:val="24"/>
          <w:szCs w:val="24"/>
        </w:rPr>
        <w:t>I</w:t>
      </w:r>
      <w:r w:rsidR="00035740" w:rsidRPr="00F73D76">
        <w:rPr>
          <w:rFonts w:ascii="Calibri" w:eastAsia="Calibri" w:hAnsi="Calibri" w:cs="Calibri"/>
          <w:b/>
          <w:bCs/>
          <w:color w:val="6F2F9F"/>
          <w:sz w:val="24"/>
          <w:szCs w:val="24"/>
        </w:rPr>
        <w:t>DENT</w:t>
      </w:r>
    </w:p>
    <w:p w14:paraId="5A399D3A" w14:textId="11F93A5F" w:rsidR="00266B53" w:rsidRPr="00D1266D" w:rsidRDefault="00546120" w:rsidP="00424FB0">
      <w:pPr>
        <w:spacing w:after="0" w:line="240" w:lineRule="auto"/>
        <w:ind w:left="130" w:right="-34"/>
        <w:rPr>
          <w:rFonts w:ascii="Calibri" w:eastAsia="Calibri" w:hAnsi="Calibri" w:cs="Calibri"/>
        </w:rPr>
      </w:pPr>
      <w:r w:rsidRPr="00D1266D">
        <w:rPr>
          <w:rFonts w:ascii="Calibri" w:eastAsia="Calibri" w:hAnsi="Calibri" w:cs="Calibri"/>
        </w:rPr>
        <w:t xml:space="preserve">Since its’ early beginning as </w:t>
      </w:r>
      <w:r w:rsidRPr="00D1266D">
        <w:rPr>
          <w:rFonts w:ascii="Calibri" w:eastAsia="Calibri" w:hAnsi="Calibri" w:cs="Calibri"/>
          <w:i/>
        </w:rPr>
        <w:t>THE UNDERGROUND</w:t>
      </w:r>
      <w:r w:rsidRPr="00D1266D">
        <w:rPr>
          <w:rFonts w:ascii="Calibri" w:eastAsia="Calibri" w:hAnsi="Calibri" w:cs="Calibri"/>
        </w:rPr>
        <w:t xml:space="preserve"> KYC has been a safe, friendly haven for youth to drop in after school and in the evenings. </w:t>
      </w:r>
      <w:r w:rsidR="00035740" w:rsidRPr="00D1266D">
        <w:rPr>
          <w:rFonts w:ascii="Calibri" w:eastAsia="Calibri" w:hAnsi="Calibri" w:cs="Calibri"/>
        </w:rPr>
        <w:t>K</w:t>
      </w:r>
      <w:r w:rsidR="00035740" w:rsidRPr="00D1266D">
        <w:rPr>
          <w:rFonts w:ascii="Calibri" w:eastAsia="Calibri" w:hAnsi="Calibri" w:cs="Calibri"/>
          <w:spacing w:val="1"/>
        </w:rPr>
        <w:t>Y</w:t>
      </w:r>
      <w:r w:rsidR="00035740" w:rsidRPr="00D1266D">
        <w:rPr>
          <w:rFonts w:ascii="Calibri" w:eastAsia="Calibri" w:hAnsi="Calibri" w:cs="Calibri"/>
        </w:rPr>
        <w:t>C</w:t>
      </w:r>
      <w:r w:rsidR="00035740" w:rsidRPr="00D1266D">
        <w:rPr>
          <w:rFonts w:ascii="Calibri" w:eastAsia="Calibri" w:hAnsi="Calibri" w:cs="Calibri"/>
          <w:spacing w:val="-2"/>
        </w:rPr>
        <w:t xml:space="preserve"> </w:t>
      </w:r>
      <w:r w:rsidR="00424FB0" w:rsidRPr="00D1266D">
        <w:rPr>
          <w:rFonts w:ascii="Calibri" w:eastAsia="Calibri" w:hAnsi="Calibri" w:cs="Calibri"/>
        </w:rPr>
        <w:t>has</w:t>
      </w:r>
      <w:r w:rsidR="00035740" w:rsidRPr="00D1266D">
        <w:rPr>
          <w:rFonts w:ascii="Calibri" w:eastAsia="Calibri" w:hAnsi="Calibri" w:cs="Calibri"/>
          <w:spacing w:val="-1"/>
        </w:rPr>
        <w:t xml:space="preserve"> </w:t>
      </w:r>
      <w:r w:rsidR="00035740" w:rsidRPr="00D1266D">
        <w:rPr>
          <w:rFonts w:ascii="Calibri" w:eastAsia="Calibri" w:hAnsi="Calibri" w:cs="Calibri"/>
          <w:spacing w:val="-2"/>
        </w:rPr>
        <w:t>a</w:t>
      </w:r>
      <w:r w:rsidR="00035740" w:rsidRPr="00D1266D">
        <w:rPr>
          <w:rFonts w:ascii="Calibri" w:eastAsia="Calibri" w:hAnsi="Calibri" w:cs="Calibri"/>
        </w:rPr>
        <w:t>n</w:t>
      </w:r>
      <w:r w:rsidR="00035740" w:rsidRPr="00D1266D">
        <w:rPr>
          <w:rFonts w:ascii="Calibri" w:eastAsia="Calibri" w:hAnsi="Calibri" w:cs="Calibri"/>
          <w:spacing w:val="2"/>
        </w:rPr>
        <w:t xml:space="preserve"> </w:t>
      </w:r>
      <w:r w:rsidR="00035740" w:rsidRPr="00D1266D">
        <w:rPr>
          <w:rFonts w:ascii="Calibri" w:eastAsia="Calibri" w:hAnsi="Calibri" w:cs="Calibri"/>
        </w:rPr>
        <w:t>a</w:t>
      </w:r>
      <w:r w:rsidR="00035740" w:rsidRPr="00D1266D">
        <w:rPr>
          <w:rFonts w:ascii="Calibri" w:eastAsia="Calibri" w:hAnsi="Calibri" w:cs="Calibri"/>
          <w:spacing w:val="-2"/>
        </w:rPr>
        <w:t>m</w:t>
      </w:r>
      <w:r w:rsidR="00035740" w:rsidRPr="00D1266D">
        <w:rPr>
          <w:rFonts w:ascii="Calibri" w:eastAsia="Calibri" w:hAnsi="Calibri" w:cs="Calibri"/>
        </w:rPr>
        <w:t>a</w:t>
      </w:r>
      <w:r w:rsidR="00035740" w:rsidRPr="00D1266D">
        <w:rPr>
          <w:rFonts w:ascii="Calibri" w:eastAsia="Calibri" w:hAnsi="Calibri" w:cs="Calibri"/>
          <w:spacing w:val="1"/>
        </w:rPr>
        <w:t>z</w:t>
      </w:r>
      <w:r w:rsidR="00035740" w:rsidRPr="00D1266D">
        <w:rPr>
          <w:rFonts w:ascii="Calibri" w:eastAsia="Calibri" w:hAnsi="Calibri" w:cs="Calibri"/>
        </w:rPr>
        <w:t>i</w:t>
      </w:r>
      <w:r w:rsidR="00035740" w:rsidRPr="00D1266D">
        <w:rPr>
          <w:rFonts w:ascii="Calibri" w:eastAsia="Calibri" w:hAnsi="Calibri" w:cs="Calibri"/>
          <w:spacing w:val="1"/>
        </w:rPr>
        <w:t>n</w:t>
      </w:r>
      <w:r w:rsidR="00035740" w:rsidRPr="00D1266D">
        <w:rPr>
          <w:rFonts w:ascii="Calibri" w:eastAsia="Calibri" w:hAnsi="Calibri" w:cs="Calibri"/>
        </w:rPr>
        <w:t>g</w:t>
      </w:r>
      <w:r w:rsidR="00035740" w:rsidRPr="00D1266D">
        <w:rPr>
          <w:rFonts w:ascii="Calibri" w:eastAsia="Calibri" w:hAnsi="Calibri" w:cs="Calibri"/>
          <w:spacing w:val="-6"/>
        </w:rPr>
        <w:t xml:space="preserve"> </w:t>
      </w:r>
      <w:r w:rsidR="00035740" w:rsidRPr="00D1266D">
        <w:rPr>
          <w:rFonts w:ascii="Calibri" w:eastAsia="Calibri" w:hAnsi="Calibri" w:cs="Calibri"/>
          <w:spacing w:val="1"/>
        </w:rPr>
        <w:t>t</w:t>
      </w:r>
      <w:r w:rsidR="00035740" w:rsidRPr="00D1266D">
        <w:rPr>
          <w:rFonts w:ascii="Calibri" w:eastAsia="Calibri" w:hAnsi="Calibri" w:cs="Calibri"/>
        </w:rPr>
        <w:t>e</w:t>
      </w:r>
      <w:r w:rsidR="00035740" w:rsidRPr="00D1266D">
        <w:rPr>
          <w:rFonts w:ascii="Calibri" w:eastAsia="Calibri" w:hAnsi="Calibri" w:cs="Calibri"/>
          <w:spacing w:val="1"/>
        </w:rPr>
        <w:t>a</w:t>
      </w:r>
      <w:r w:rsidR="00035740" w:rsidRPr="00D1266D">
        <w:rPr>
          <w:rFonts w:ascii="Calibri" w:eastAsia="Calibri" w:hAnsi="Calibri" w:cs="Calibri"/>
        </w:rPr>
        <w:t>m</w:t>
      </w:r>
      <w:r w:rsidR="00035740" w:rsidRPr="00D1266D">
        <w:rPr>
          <w:rFonts w:ascii="Calibri" w:eastAsia="Calibri" w:hAnsi="Calibri" w:cs="Calibri"/>
          <w:spacing w:val="-6"/>
        </w:rPr>
        <w:t xml:space="preserve"> </w:t>
      </w:r>
      <w:r w:rsidR="00035740" w:rsidRPr="00D1266D">
        <w:rPr>
          <w:rFonts w:ascii="Calibri" w:eastAsia="Calibri" w:hAnsi="Calibri" w:cs="Calibri"/>
        </w:rPr>
        <w:t>of s</w:t>
      </w:r>
      <w:r w:rsidR="00035740" w:rsidRPr="00D1266D">
        <w:rPr>
          <w:rFonts w:ascii="Calibri" w:eastAsia="Calibri" w:hAnsi="Calibri" w:cs="Calibri"/>
          <w:spacing w:val="1"/>
        </w:rPr>
        <w:t>t</w:t>
      </w:r>
      <w:r w:rsidR="00035740" w:rsidRPr="00D1266D">
        <w:rPr>
          <w:rFonts w:ascii="Calibri" w:eastAsia="Calibri" w:hAnsi="Calibri" w:cs="Calibri"/>
        </w:rPr>
        <w:t>a</w:t>
      </w:r>
      <w:r w:rsidR="00035740" w:rsidRPr="00D1266D">
        <w:rPr>
          <w:rFonts w:ascii="Calibri" w:eastAsia="Calibri" w:hAnsi="Calibri" w:cs="Calibri"/>
          <w:spacing w:val="1"/>
        </w:rPr>
        <w:t>f</w:t>
      </w:r>
      <w:r w:rsidR="00035740" w:rsidRPr="00D1266D">
        <w:rPr>
          <w:rFonts w:ascii="Calibri" w:eastAsia="Calibri" w:hAnsi="Calibri" w:cs="Calibri"/>
        </w:rPr>
        <w:t>f</w:t>
      </w:r>
      <w:r w:rsidR="00424FB0" w:rsidRPr="00D1266D">
        <w:rPr>
          <w:rFonts w:ascii="Calibri" w:eastAsia="Calibri" w:hAnsi="Calibri" w:cs="Calibri"/>
        </w:rPr>
        <w:t>, board members and</w:t>
      </w:r>
      <w:r w:rsidR="00035740" w:rsidRPr="00D1266D">
        <w:rPr>
          <w:rFonts w:ascii="Calibri" w:eastAsia="Calibri" w:hAnsi="Calibri" w:cs="Calibri"/>
          <w:spacing w:val="3"/>
        </w:rPr>
        <w:t xml:space="preserve"> </w:t>
      </w:r>
      <w:r w:rsidR="00035740" w:rsidRPr="00D1266D">
        <w:rPr>
          <w:rFonts w:ascii="Calibri" w:eastAsia="Calibri" w:hAnsi="Calibri" w:cs="Calibri"/>
        </w:rPr>
        <w:t>vo</w:t>
      </w:r>
      <w:r w:rsidR="00035740" w:rsidRPr="00D1266D">
        <w:rPr>
          <w:rFonts w:ascii="Calibri" w:eastAsia="Calibri" w:hAnsi="Calibri" w:cs="Calibri"/>
          <w:spacing w:val="-2"/>
        </w:rPr>
        <w:t>l</w:t>
      </w:r>
      <w:r w:rsidR="00035740" w:rsidRPr="00D1266D">
        <w:rPr>
          <w:rFonts w:ascii="Calibri" w:eastAsia="Calibri" w:hAnsi="Calibri" w:cs="Calibri"/>
          <w:spacing w:val="1"/>
        </w:rPr>
        <w:t>u</w:t>
      </w:r>
      <w:r w:rsidR="00035740" w:rsidRPr="00D1266D">
        <w:rPr>
          <w:rFonts w:ascii="Calibri" w:eastAsia="Calibri" w:hAnsi="Calibri" w:cs="Calibri"/>
          <w:spacing w:val="-1"/>
        </w:rPr>
        <w:t>n</w:t>
      </w:r>
      <w:r w:rsidR="00035740" w:rsidRPr="00D1266D">
        <w:rPr>
          <w:rFonts w:ascii="Calibri" w:eastAsia="Calibri" w:hAnsi="Calibri" w:cs="Calibri"/>
          <w:spacing w:val="1"/>
        </w:rPr>
        <w:t>t</w:t>
      </w:r>
      <w:r w:rsidR="00035740" w:rsidRPr="00D1266D">
        <w:rPr>
          <w:rFonts w:ascii="Calibri" w:eastAsia="Calibri" w:hAnsi="Calibri" w:cs="Calibri"/>
        </w:rPr>
        <w:t>e</w:t>
      </w:r>
      <w:r w:rsidR="00035740" w:rsidRPr="00D1266D">
        <w:rPr>
          <w:rFonts w:ascii="Calibri" w:eastAsia="Calibri" w:hAnsi="Calibri" w:cs="Calibri"/>
          <w:spacing w:val="1"/>
        </w:rPr>
        <w:t>e</w:t>
      </w:r>
      <w:r w:rsidR="00035740" w:rsidRPr="00D1266D">
        <w:rPr>
          <w:rFonts w:ascii="Calibri" w:eastAsia="Calibri" w:hAnsi="Calibri" w:cs="Calibri"/>
        </w:rPr>
        <w:t>rs</w:t>
      </w:r>
      <w:r w:rsidR="00035740" w:rsidRPr="00D1266D">
        <w:rPr>
          <w:rFonts w:ascii="Calibri" w:eastAsia="Calibri" w:hAnsi="Calibri" w:cs="Calibri"/>
          <w:spacing w:val="-7"/>
        </w:rPr>
        <w:t xml:space="preserve"> </w:t>
      </w:r>
      <w:r w:rsidR="00035740" w:rsidRPr="00D1266D">
        <w:rPr>
          <w:rFonts w:ascii="Calibri" w:eastAsia="Calibri" w:hAnsi="Calibri" w:cs="Calibri"/>
          <w:spacing w:val="-1"/>
        </w:rPr>
        <w:t>w</w:t>
      </w:r>
      <w:r w:rsidR="00035740" w:rsidRPr="00D1266D">
        <w:rPr>
          <w:rFonts w:ascii="Calibri" w:eastAsia="Calibri" w:hAnsi="Calibri" w:cs="Calibri"/>
          <w:spacing w:val="1"/>
        </w:rPr>
        <w:t>h</w:t>
      </w:r>
      <w:r w:rsidR="00035740" w:rsidRPr="00D1266D">
        <w:rPr>
          <w:rFonts w:ascii="Calibri" w:eastAsia="Calibri" w:hAnsi="Calibri" w:cs="Calibri"/>
        </w:rPr>
        <w:t>o</w:t>
      </w:r>
      <w:r w:rsidR="00035740" w:rsidRPr="00D1266D">
        <w:rPr>
          <w:rFonts w:ascii="Calibri" w:eastAsia="Calibri" w:hAnsi="Calibri" w:cs="Calibri"/>
          <w:spacing w:val="-3"/>
        </w:rPr>
        <w:t xml:space="preserve"> </w:t>
      </w:r>
      <w:r w:rsidR="00035740" w:rsidRPr="00D1266D">
        <w:rPr>
          <w:rFonts w:ascii="Calibri" w:eastAsia="Calibri" w:hAnsi="Calibri" w:cs="Calibri"/>
          <w:spacing w:val="1"/>
        </w:rPr>
        <w:t>b</w:t>
      </w:r>
      <w:r w:rsidR="00035740" w:rsidRPr="00D1266D">
        <w:rPr>
          <w:rFonts w:ascii="Calibri" w:eastAsia="Calibri" w:hAnsi="Calibri" w:cs="Calibri"/>
        </w:rPr>
        <w:t>ri</w:t>
      </w:r>
      <w:r w:rsidR="00035740" w:rsidRPr="00D1266D">
        <w:rPr>
          <w:rFonts w:ascii="Calibri" w:eastAsia="Calibri" w:hAnsi="Calibri" w:cs="Calibri"/>
          <w:spacing w:val="1"/>
        </w:rPr>
        <w:t>n</w:t>
      </w:r>
      <w:r w:rsidR="00035740" w:rsidRPr="00D1266D">
        <w:rPr>
          <w:rFonts w:ascii="Calibri" w:eastAsia="Calibri" w:hAnsi="Calibri" w:cs="Calibri"/>
        </w:rPr>
        <w:t>g</w:t>
      </w:r>
      <w:r w:rsidR="00035740" w:rsidRPr="00D1266D">
        <w:rPr>
          <w:rFonts w:ascii="Calibri" w:eastAsia="Calibri" w:hAnsi="Calibri" w:cs="Calibri"/>
          <w:spacing w:val="-3"/>
        </w:rPr>
        <w:t xml:space="preserve"> </w:t>
      </w:r>
      <w:r w:rsidR="00035740" w:rsidRPr="00D1266D">
        <w:rPr>
          <w:rFonts w:ascii="Calibri" w:eastAsia="Calibri" w:hAnsi="Calibri" w:cs="Calibri"/>
          <w:spacing w:val="1"/>
        </w:rPr>
        <w:t>d</w:t>
      </w:r>
      <w:r w:rsidR="00035740" w:rsidRPr="00D1266D">
        <w:rPr>
          <w:rFonts w:ascii="Calibri" w:eastAsia="Calibri" w:hAnsi="Calibri" w:cs="Calibri"/>
        </w:rPr>
        <w:t>iv</w:t>
      </w:r>
      <w:r w:rsidR="00035740" w:rsidRPr="00D1266D">
        <w:rPr>
          <w:rFonts w:ascii="Calibri" w:eastAsia="Calibri" w:hAnsi="Calibri" w:cs="Calibri"/>
          <w:spacing w:val="-2"/>
        </w:rPr>
        <w:t>e</w:t>
      </w:r>
      <w:r w:rsidR="00035740" w:rsidRPr="00D1266D">
        <w:rPr>
          <w:rFonts w:ascii="Calibri" w:eastAsia="Calibri" w:hAnsi="Calibri" w:cs="Calibri"/>
        </w:rPr>
        <w:t>rsi</w:t>
      </w:r>
      <w:r w:rsidR="00035740" w:rsidRPr="00D1266D">
        <w:rPr>
          <w:rFonts w:ascii="Calibri" w:eastAsia="Calibri" w:hAnsi="Calibri" w:cs="Calibri"/>
          <w:spacing w:val="1"/>
        </w:rPr>
        <w:t>t</w:t>
      </w:r>
      <w:r w:rsidR="00035740" w:rsidRPr="00D1266D">
        <w:rPr>
          <w:rFonts w:ascii="Calibri" w:eastAsia="Calibri" w:hAnsi="Calibri" w:cs="Calibri"/>
        </w:rPr>
        <w:t>y a</w:t>
      </w:r>
      <w:r w:rsidR="00035740" w:rsidRPr="00D1266D">
        <w:rPr>
          <w:rFonts w:ascii="Calibri" w:eastAsia="Calibri" w:hAnsi="Calibri" w:cs="Calibri"/>
          <w:spacing w:val="1"/>
        </w:rPr>
        <w:t>n</w:t>
      </w:r>
      <w:r w:rsidR="00035740" w:rsidRPr="00D1266D">
        <w:rPr>
          <w:rFonts w:ascii="Calibri" w:eastAsia="Calibri" w:hAnsi="Calibri" w:cs="Calibri"/>
        </w:rPr>
        <w:t>d</w:t>
      </w:r>
      <w:r w:rsidR="00035740" w:rsidRPr="00D1266D">
        <w:rPr>
          <w:rFonts w:ascii="Calibri" w:eastAsia="Calibri" w:hAnsi="Calibri" w:cs="Calibri"/>
          <w:spacing w:val="-1"/>
        </w:rPr>
        <w:t xml:space="preserve"> </w:t>
      </w:r>
      <w:r w:rsidR="00035740" w:rsidRPr="00D1266D">
        <w:rPr>
          <w:rFonts w:ascii="Calibri" w:eastAsia="Calibri" w:hAnsi="Calibri" w:cs="Calibri"/>
          <w:spacing w:val="2"/>
        </w:rPr>
        <w:t>e</w:t>
      </w:r>
      <w:r w:rsidR="00035740" w:rsidRPr="00D1266D">
        <w:rPr>
          <w:rFonts w:ascii="Calibri" w:eastAsia="Calibri" w:hAnsi="Calibri" w:cs="Calibri"/>
          <w:spacing w:val="-1"/>
        </w:rPr>
        <w:t>n</w:t>
      </w:r>
      <w:r w:rsidR="00035740" w:rsidRPr="00D1266D">
        <w:rPr>
          <w:rFonts w:ascii="Calibri" w:eastAsia="Calibri" w:hAnsi="Calibri" w:cs="Calibri"/>
          <w:spacing w:val="1"/>
        </w:rPr>
        <w:t>t</w:t>
      </w:r>
      <w:r w:rsidR="00035740" w:rsidRPr="00D1266D">
        <w:rPr>
          <w:rFonts w:ascii="Calibri" w:eastAsia="Calibri" w:hAnsi="Calibri" w:cs="Calibri"/>
          <w:spacing w:val="-1"/>
        </w:rPr>
        <w:t>h</w:t>
      </w:r>
      <w:r w:rsidR="00035740" w:rsidRPr="00D1266D">
        <w:rPr>
          <w:rFonts w:ascii="Calibri" w:eastAsia="Calibri" w:hAnsi="Calibri" w:cs="Calibri"/>
          <w:spacing w:val="1"/>
        </w:rPr>
        <w:t>u</w:t>
      </w:r>
      <w:r w:rsidR="00035740" w:rsidRPr="00D1266D">
        <w:rPr>
          <w:rFonts w:ascii="Calibri" w:eastAsia="Calibri" w:hAnsi="Calibri" w:cs="Calibri"/>
        </w:rPr>
        <w:t>siasm</w:t>
      </w:r>
      <w:r w:rsidR="00035740" w:rsidRPr="00D1266D">
        <w:rPr>
          <w:rFonts w:ascii="Calibri" w:eastAsia="Calibri" w:hAnsi="Calibri" w:cs="Calibri"/>
          <w:spacing w:val="-1"/>
        </w:rPr>
        <w:t xml:space="preserve"> t</w:t>
      </w:r>
      <w:r w:rsidR="00035740" w:rsidRPr="00D1266D">
        <w:rPr>
          <w:rFonts w:ascii="Calibri" w:eastAsia="Calibri" w:hAnsi="Calibri" w:cs="Calibri"/>
        </w:rPr>
        <w:t xml:space="preserve">o </w:t>
      </w:r>
      <w:r w:rsidR="00035740" w:rsidRPr="00D1266D">
        <w:rPr>
          <w:rFonts w:ascii="Calibri" w:eastAsia="Calibri" w:hAnsi="Calibri" w:cs="Calibri"/>
          <w:spacing w:val="-2"/>
        </w:rPr>
        <w:t>o</w:t>
      </w:r>
      <w:r w:rsidR="00035740" w:rsidRPr="00D1266D">
        <w:rPr>
          <w:rFonts w:ascii="Calibri" w:eastAsia="Calibri" w:hAnsi="Calibri" w:cs="Calibri"/>
          <w:spacing w:val="1"/>
        </w:rPr>
        <w:t>u</w:t>
      </w:r>
      <w:r w:rsidR="00035740" w:rsidRPr="00D1266D">
        <w:rPr>
          <w:rFonts w:ascii="Calibri" w:eastAsia="Calibri" w:hAnsi="Calibri" w:cs="Calibri"/>
        </w:rPr>
        <w:t xml:space="preserve">r </w:t>
      </w:r>
      <w:r w:rsidR="00035740" w:rsidRPr="00D1266D">
        <w:rPr>
          <w:rFonts w:ascii="Calibri" w:eastAsia="Calibri" w:hAnsi="Calibri" w:cs="Calibri"/>
          <w:spacing w:val="-3"/>
        </w:rPr>
        <w:t>C</w:t>
      </w:r>
      <w:r w:rsidR="00035740" w:rsidRPr="00D1266D">
        <w:rPr>
          <w:rFonts w:ascii="Calibri" w:eastAsia="Calibri" w:hAnsi="Calibri" w:cs="Calibri"/>
        </w:rPr>
        <w:t>e</w:t>
      </w:r>
      <w:r w:rsidR="00035740" w:rsidRPr="00D1266D">
        <w:rPr>
          <w:rFonts w:ascii="Calibri" w:eastAsia="Calibri" w:hAnsi="Calibri" w:cs="Calibri"/>
          <w:spacing w:val="1"/>
        </w:rPr>
        <w:t>nt</w:t>
      </w:r>
      <w:r w:rsidR="00035740" w:rsidRPr="00D1266D">
        <w:rPr>
          <w:rFonts w:ascii="Calibri" w:eastAsia="Calibri" w:hAnsi="Calibri" w:cs="Calibri"/>
          <w:spacing w:val="-2"/>
        </w:rPr>
        <w:t>r</w:t>
      </w:r>
      <w:r w:rsidR="00035740" w:rsidRPr="00D1266D">
        <w:rPr>
          <w:rFonts w:ascii="Calibri" w:eastAsia="Calibri" w:hAnsi="Calibri" w:cs="Calibri"/>
        </w:rPr>
        <w:t>e</w:t>
      </w:r>
      <w:r w:rsidR="00266B53" w:rsidRPr="00D1266D">
        <w:rPr>
          <w:rFonts w:ascii="Calibri" w:eastAsia="Calibri" w:hAnsi="Calibri" w:cs="Calibri"/>
        </w:rPr>
        <w:t xml:space="preserve"> coupled with a great group of youth that participate regularly in Centre activities.</w:t>
      </w:r>
    </w:p>
    <w:p w14:paraId="284ADBD1" w14:textId="53708DE1" w:rsidR="00266B53" w:rsidRPr="00D1266D" w:rsidRDefault="00266B53" w:rsidP="00424FB0">
      <w:pPr>
        <w:spacing w:after="0" w:line="240" w:lineRule="auto"/>
        <w:ind w:left="130" w:right="-34"/>
        <w:rPr>
          <w:rFonts w:ascii="Calibri" w:eastAsia="Calibri" w:hAnsi="Calibri" w:cs="Calibri"/>
        </w:rPr>
      </w:pPr>
    </w:p>
    <w:p w14:paraId="0AE55561" w14:textId="4F4918BD" w:rsidR="00A215B6" w:rsidRDefault="00A215B6" w:rsidP="00A215B6">
      <w:pPr>
        <w:spacing w:after="0" w:line="240" w:lineRule="auto"/>
        <w:ind w:left="130" w:right="-34"/>
        <w:rPr>
          <w:rFonts w:ascii="Calibri" w:eastAsia="Calibri" w:hAnsi="Calibri" w:cs="Calibri"/>
        </w:rPr>
      </w:pPr>
      <w:r w:rsidRPr="00D1266D">
        <w:rPr>
          <w:rFonts w:ascii="Calibri" w:eastAsia="Calibri" w:hAnsi="Calibri" w:cs="Calibri"/>
        </w:rPr>
        <w:t>It was a year</w:t>
      </w:r>
      <w:r>
        <w:rPr>
          <w:rFonts w:ascii="Calibri" w:eastAsia="Calibri" w:hAnsi="Calibri" w:cs="Calibri"/>
        </w:rPr>
        <w:t xml:space="preserve"> overshadowed by </w:t>
      </w:r>
      <w:r w:rsidR="00797426" w:rsidRPr="00563063">
        <w:rPr>
          <w:rFonts w:ascii="Calibri" w:eastAsia="Calibri" w:hAnsi="Calibri" w:cs="Calibri"/>
          <w:color w:val="000000" w:themeColor="text1"/>
        </w:rPr>
        <w:t>COVID</w:t>
      </w:r>
      <w:r>
        <w:rPr>
          <w:rFonts w:ascii="Calibri" w:eastAsia="Calibri" w:hAnsi="Calibri" w:cs="Calibri"/>
        </w:rPr>
        <w:t>. We followed Leeds &amp; Grenville Health instructions throughout the year, closing in March and then re</w:t>
      </w:r>
      <w:ins w:id="4" w:author="From Franssen or Arnaud" w:date="2021-03-31T19:11:00Z">
        <w:r w:rsidR="00797426">
          <w:rPr>
            <w:rFonts w:ascii="Calibri" w:eastAsia="Calibri" w:hAnsi="Calibri" w:cs="Calibri"/>
          </w:rPr>
          <w:t>-</w:t>
        </w:r>
      </w:ins>
      <w:r>
        <w:rPr>
          <w:rFonts w:ascii="Calibri" w:eastAsia="Calibri" w:hAnsi="Calibri" w:cs="Calibri"/>
        </w:rPr>
        <w:t>opening following PPE guidelines and</w:t>
      </w:r>
      <w:r w:rsidRPr="00563063">
        <w:rPr>
          <w:rFonts w:ascii="Calibri" w:eastAsia="Calibri" w:hAnsi="Calibri" w:cs="Calibri"/>
          <w:color w:val="000000" w:themeColor="text1"/>
        </w:rPr>
        <w:t xml:space="preserve"> </w:t>
      </w:r>
      <w:r w:rsidR="00797426" w:rsidRPr="00563063">
        <w:rPr>
          <w:rFonts w:ascii="Calibri" w:eastAsia="Calibri" w:hAnsi="Calibri" w:cs="Calibri"/>
          <w:color w:val="000000" w:themeColor="text1"/>
        </w:rPr>
        <w:t>initiating</w:t>
      </w:r>
      <w:ins w:id="5" w:author="From Franssen or Arnaud" w:date="2021-03-31T19:11:00Z">
        <w:r w:rsidR="00797426" w:rsidRPr="00563063">
          <w:rPr>
            <w:rFonts w:ascii="Calibri" w:eastAsia="Calibri" w:hAnsi="Calibri" w:cs="Calibri"/>
            <w:color w:val="000000" w:themeColor="text1"/>
          </w:rPr>
          <w:t xml:space="preserve"> </w:t>
        </w:r>
      </w:ins>
      <w:r>
        <w:rPr>
          <w:rFonts w:ascii="Calibri" w:eastAsia="Calibri" w:hAnsi="Calibri" w:cs="Calibri"/>
        </w:rPr>
        <w:t xml:space="preserve">strict cleaning procedures. </w:t>
      </w:r>
    </w:p>
    <w:p w14:paraId="48723F64" w14:textId="77777777" w:rsidR="00A215B6" w:rsidRDefault="00A215B6" w:rsidP="00A215B6">
      <w:pPr>
        <w:spacing w:after="0" w:line="240" w:lineRule="auto"/>
        <w:ind w:left="130" w:right="-34"/>
        <w:rPr>
          <w:rFonts w:ascii="Calibri" w:eastAsia="Calibri" w:hAnsi="Calibri" w:cs="Calibri"/>
        </w:rPr>
      </w:pPr>
    </w:p>
    <w:p w14:paraId="6731CCE8" w14:textId="4246E300" w:rsidR="006A29EB" w:rsidRDefault="00CD3F2C" w:rsidP="00424FB0">
      <w:pPr>
        <w:spacing w:after="0" w:line="240" w:lineRule="auto"/>
        <w:ind w:left="130" w:right="-34"/>
        <w:rPr>
          <w:rFonts w:ascii="Calibri" w:eastAsia="Calibri" w:hAnsi="Calibri" w:cs="Calibri"/>
        </w:rPr>
      </w:pPr>
      <w:r w:rsidRPr="00D1266D">
        <w:rPr>
          <w:rFonts w:ascii="Calibri" w:eastAsia="Calibri" w:hAnsi="Calibri" w:cs="Calibri"/>
        </w:rPr>
        <w:t>Our Manager</w:t>
      </w:r>
      <w:r w:rsidR="00A215B6">
        <w:rPr>
          <w:rFonts w:ascii="Calibri" w:eastAsia="Calibri" w:hAnsi="Calibri" w:cs="Calibri"/>
        </w:rPr>
        <w:t xml:space="preserve"> </w:t>
      </w:r>
      <w:r w:rsidRPr="00D1266D">
        <w:rPr>
          <w:rFonts w:ascii="Calibri" w:eastAsia="Calibri" w:hAnsi="Calibri" w:cs="Calibri"/>
        </w:rPr>
        <w:t>Barb</w:t>
      </w:r>
      <w:r w:rsidR="00A215B6">
        <w:rPr>
          <w:rFonts w:ascii="Calibri" w:eastAsia="Calibri" w:hAnsi="Calibri" w:cs="Calibri"/>
        </w:rPr>
        <w:t xml:space="preserve"> Tobin and our Program Coordinator Micaela Comerford had a challenging year. Despite </w:t>
      </w:r>
      <w:r w:rsidR="00797426" w:rsidRPr="00563063">
        <w:rPr>
          <w:rFonts w:ascii="Calibri" w:eastAsia="Calibri" w:hAnsi="Calibri" w:cs="Calibri"/>
          <w:color w:val="000000" w:themeColor="text1"/>
        </w:rPr>
        <w:t>COVID</w:t>
      </w:r>
      <w:r w:rsidR="00A215B6">
        <w:rPr>
          <w:rFonts w:ascii="Calibri" w:eastAsia="Calibri" w:hAnsi="Calibri" w:cs="Calibri"/>
        </w:rPr>
        <w:t xml:space="preserve"> we have maintained solid contact with youth through social media – something we will wish to continue.</w:t>
      </w:r>
    </w:p>
    <w:p w14:paraId="018D2A21" w14:textId="1F95E777" w:rsidR="00A215B6" w:rsidRDefault="00A215B6" w:rsidP="00424FB0">
      <w:pPr>
        <w:spacing w:after="0" w:line="240" w:lineRule="auto"/>
        <w:ind w:left="130" w:right="-34"/>
        <w:rPr>
          <w:rFonts w:ascii="Calibri" w:eastAsia="Calibri" w:hAnsi="Calibri" w:cs="Calibri"/>
        </w:rPr>
      </w:pPr>
    </w:p>
    <w:p w14:paraId="54DD91E7" w14:textId="67D135FC" w:rsidR="00A215B6" w:rsidRDefault="00A215B6" w:rsidP="00424FB0">
      <w:pPr>
        <w:spacing w:after="0" w:line="240" w:lineRule="auto"/>
        <w:ind w:left="130" w:right="-34"/>
        <w:rPr>
          <w:rFonts w:ascii="Calibri" w:eastAsia="Calibri" w:hAnsi="Calibri" w:cs="Calibri"/>
        </w:rPr>
      </w:pPr>
      <w:r>
        <w:rPr>
          <w:rFonts w:ascii="Calibri" w:eastAsia="Calibri" w:hAnsi="Calibri" w:cs="Calibri"/>
        </w:rPr>
        <w:t>Our fundraising activities where initially impacted, and we obtained support from the</w:t>
      </w:r>
    </w:p>
    <w:p w14:paraId="2C2D68ED" w14:textId="6DF2EFCA" w:rsidR="00A215B6" w:rsidRDefault="00797426" w:rsidP="00A215B6">
      <w:pPr>
        <w:spacing w:after="0" w:line="240" w:lineRule="auto"/>
        <w:ind w:left="130" w:right="-34"/>
        <w:rPr>
          <w:rFonts w:ascii="Calibri" w:eastAsia="Calibri" w:hAnsi="Calibri" w:cs="Calibri"/>
        </w:rPr>
      </w:pPr>
      <w:r w:rsidRPr="00563063">
        <w:rPr>
          <w:rFonts w:ascii="Calibri" w:eastAsia="Calibri" w:hAnsi="Calibri" w:cs="Calibri"/>
          <w:color w:val="000000" w:themeColor="text1"/>
        </w:rPr>
        <w:t xml:space="preserve">Federal </w:t>
      </w:r>
      <w:r w:rsidR="00563063">
        <w:rPr>
          <w:rFonts w:ascii="Calibri" w:eastAsia="Calibri" w:hAnsi="Calibri" w:cs="Calibri"/>
          <w:color w:val="000000" w:themeColor="text1"/>
        </w:rPr>
        <w:t xml:space="preserve">Got and </w:t>
      </w:r>
      <w:r w:rsidR="00A215B6" w:rsidRPr="00563063">
        <w:rPr>
          <w:rFonts w:ascii="Calibri" w:eastAsia="Calibri" w:hAnsi="Calibri" w:cs="Calibri"/>
        </w:rPr>
        <w:t>notably</w:t>
      </w:r>
      <w:r w:rsidR="00A215B6">
        <w:rPr>
          <w:rFonts w:ascii="Calibri" w:eastAsia="Calibri" w:hAnsi="Calibri" w:cs="Calibri"/>
        </w:rPr>
        <w:t xml:space="preserve"> from the United Way of Leeds &amp; Grenville. Our Book Fair </w:t>
      </w:r>
      <w:r w:rsidR="00601315">
        <w:rPr>
          <w:rFonts w:ascii="Calibri" w:eastAsia="Calibri" w:hAnsi="Calibri" w:cs="Calibri"/>
        </w:rPr>
        <w:t>and</w:t>
      </w:r>
      <w:r w:rsidR="00A215B6">
        <w:rPr>
          <w:rFonts w:ascii="Calibri" w:eastAsia="Calibri" w:hAnsi="Calibri" w:cs="Calibri"/>
        </w:rPr>
        <w:t xml:space="preserve"> Golf </w:t>
      </w:r>
      <w:r w:rsidR="00601315">
        <w:rPr>
          <w:rFonts w:ascii="Calibri" w:eastAsia="Calibri" w:hAnsi="Calibri" w:cs="Calibri"/>
        </w:rPr>
        <w:t>events</w:t>
      </w:r>
      <w:r w:rsidR="00A215B6">
        <w:rPr>
          <w:rFonts w:ascii="Calibri" w:eastAsia="Calibri" w:hAnsi="Calibri" w:cs="Calibri"/>
        </w:rPr>
        <w:t xml:space="preserve"> </w:t>
      </w:r>
      <w:r w:rsidR="00601315">
        <w:rPr>
          <w:rFonts w:ascii="Calibri" w:eastAsia="Calibri" w:hAnsi="Calibri" w:cs="Calibri"/>
        </w:rPr>
        <w:t>were again successful</w:t>
      </w:r>
      <w:r w:rsidR="00A215B6">
        <w:rPr>
          <w:rFonts w:ascii="Calibri" w:eastAsia="Calibri" w:hAnsi="Calibri" w:cs="Calibri"/>
        </w:rPr>
        <w:t>.</w:t>
      </w:r>
      <w:r w:rsidR="00610804" w:rsidRPr="00610804">
        <w:rPr>
          <w:b/>
          <w:noProof/>
          <w:sz w:val="24"/>
          <w:szCs w:val="24"/>
          <w:lang w:val="en-CA" w:eastAsia="en-CA"/>
        </w:rPr>
        <w:t xml:space="preserve"> </w:t>
      </w:r>
    </w:p>
    <w:p w14:paraId="671904A2" w14:textId="1C802E8E" w:rsidR="00A215B6" w:rsidRDefault="00A215B6" w:rsidP="00610804">
      <w:pPr>
        <w:spacing w:after="0" w:line="240" w:lineRule="auto"/>
        <w:ind w:left="3434" w:right="-742" w:hanging="3304"/>
        <w:rPr>
          <w:rFonts w:ascii="Calibri" w:eastAsia="Calibri" w:hAnsi="Calibri" w:cs="Calibri"/>
        </w:rPr>
      </w:pPr>
    </w:p>
    <w:p w14:paraId="07A17228" w14:textId="77777777"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A huge thank you to Jennifer Franssen and</w:t>
      </w:r>
    </w:p>
    <w:p w14:paraId="57A52C44" w14:textId="36D79997"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 xml:space="preserve">Graham Pincott who retired from the BOD </w:t>
      </w:r>
    </w:p>
    <w:p w14:paraId="76A00E55" w14:textId="77777777"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in 2021. Both made considerable contributions</w:t>
      </w:r>
    </w:p>
    <w:p w14:paraId="7552C6B7" w14:textId="77777777"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 xml:space="preserve">to KYC over the last 10 years. Jennifer has moved to </w:t>
      </w:r>
    </w:p>
    <w:p w14:paraId="039E53CB" w14:textId="7A33786A"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 xml:space="preserve">to </w:t>
      </w:r>
      <w:r>
        <w:rPr>
          <w:rFonts w:ascii="Calibri" w:eastAsia="Calibri" w:hAnsi="Calibri" w:cs="Calibri"/>
        </w:rPr>
        <w:t xml:space="preserve">Alberta while Graham remains as the KYC </w:t>
      </w:r>
    </w:p>
    <w:p w14:paraId="6C014937" w14:textId="77777777" w:rsidR="00601315" w:rsidRDefault="00601315" w:rsidP="00601315">
      <w:pPr>
        <w:spacing w:after="0" w:line="240" w:lineRule="auto"/>
        <w:ind w:left="3434" w:right="-742" w:hanging="3304"/>
        <w:rPr>
          <w:rFonts w:ascii="Calibri" w:eastAsia="Calibri" w:hAnsi="Calibri" w:cs="Calibri"/>
        </w:rPr>
      </w:pPr>
      <w:r>
        <w:rPr>
          <w:rFonts w:ascii="Calibri" w:eastAsia="Calibri" w:hAnsi="Calibri" w:cs="Calibri"/>
        </w:rPr>
        <w:t>Accountant.</w:t>
      </w:r>
    </w:p>
    <w:p w14:paraId="6606C1E7" w14:textId="77777777" w:rsidR="00A215B6" w:rsidRDefault="00A215B6" w:rsidP="00A215B6">
      <w:pPr>
        <w:spacing w:after="0" w:line="240" w:lineRule="auto"/>
        <w:ind w:left="130" w:right="-34"/>
        <w:rPr>
          <w:rFonts w:ascii="Calibri" w:eastAsia="Calibri" w:hAnsi="Calibri" w:cs="Calibri"/>
        </w:rPr>
      </w:pPr>
    </w:p>
    <w:p w14:paraId="2235161A" w14:textId="77777777" w:rsidR="00A215B6" w:rsidRDefault="00A215B6" w:rsidP="00A215B6">
      <w:pPr>
        <w:spacing w:after="0"/>
        <w:rPr>
          <w:rFonts w:ascii="Calibri" w:eastAsia="Calibri" w:hAnsi="Calibri" w:cs="Calibri"/>
          <w:position w:val="1"/>
          <w:sz w:val="24"/>
          <w:szCs w:val="24"/>
        </w:rPr>
      </w:pPr>
      <w:r>
        <w:rPr>
          <w:rFonts w:ascii="Calibri" w:eastAsia="Calibri" w:hAnsi="Calibri" w:cs="Calibri"/>
          <w:position w:val="1"/>
          <w:sz w:val="24"/>
          <w:szCs w:val="24"/>
        </w:rPr>
        <w:t xml:space="preserve">  </w:t>
      </w:r>
    </w:p>
    <w:p w14:paraId="699DA6E1" w14:textId="60565D58" w:rsidR="00A215B6" w:rsidRPr="000E65D8" w:rsidRDefault="00A215B6" w:rsidP="00A215B6">
      <w:pPr>
        <w:spacing w:after="0" w:line="240" w:lineRule="auto"/>
        <w:rPr>
          <w:rFonts w:ascii="Calibri" w:eastAsia="Calibri" w:hAnsi="Calibri" w:cs="Calibri"/>
          <w:b/>
          <w:sz w:val="24"/>
          <w:szCs w:val="24"/>
        </w:rPr>
      </w:pPr>
      <w:r w:rsidRPr="000E65D8">
        <w:rPr>
          <w:rFonts w:ascii="Calibri" w:eastAsia="Calibri" w:hAnsi="Calibri" w:cs="Calibri"/>
          <w:b/>
          <w:position w:val="1"/>
          <w:sz w:val="24"/>
          <w:szCs w:val="24"/>
        </w:rPr>
        <w:t xml:space="preserve">  </w:t>
      </w:r>
      <w:r>
        <w:rPr>
          <w:rFonts w:ascii="Bradley Hand ITC" w:eastAsia="Calibri" w:hAnsi="Bradley Hand ITC" w:cs="Calibri"/>
          <w:b/>
          <w:position w:val="1"/>
          <w:sz w:val="24"/>
          <w:szCs w:val="24"/>
        </w:rPr>
        <w:t>Bruce Wehlau</w:t>
      </w:r>
      <w:r w:rsidRPr="000E65D8">
        <w:rPr>
          <w:rFonts w:ascii="Bradley Hand ITC" w:eastAsia="Calibri" w:hAnsi="Bradley Hand ITC" w:cs="Calibri"/>
          <w:b/>
          <w:position w:val="1"/>
          <w:sz w:val="24"/>
          <w:szCs w:val="24"/>
        </w:rPr>
        <w:t>,</w:t>
      </w:r>
      <w:r w:rsidRPr="000E65D8">
        <w:rPr>
          <w:rFonts w:ascii="Calibri" w:eastAsia="Calibri" w:hAnsi="Calibri" w:cs="Calibri"/>
          <w:b/>
          <w:position w:val="1"/>
          <w:sz w:val="24"/>
          <w:szCs w:val="24"/>
        </w:rPr>
        <w:t xml:space="preserve"> </w:t>
      </w:r>
      <w:r w:rsidRPr="000E65D8">
        <w:rPr>
          <w:rFonts w:ascii="Calibri" w:eastAsia="Calibri" w:hAnsi="Calibri" w:cs="Calibri"/>
          <w:b/>
          <w:sz w:val="24"/>
          <w:szCs w:val="24"/>
        </w:rPr>
        <w:t>P</w:t>
      </w:r>
      <w:r w:rsidRPr="000E65D8">
        <w:rPr>
          <w:rFonts w:ascii="Calibri" w:eastAsia="Calibri" w:hAnsi="Calibri" w:cs="Calibri"/>
          <w:b/>
          <w:spacing w:val="1"/>
          <w:sz w:val="24"/>
          <w:szCs w:val="24"/>
        </w:rPr>
        <w:t>r</w:t>
      </w:r>
      <w:r w:rsidRPr="000E65D8">
        <w:rPr>
          <w:rFonts w:ascii="Calibri" w:eastAsia="Calibri" w:hAnsi="Calibri" w:cs="Calibri"/>
          <w:b/>
          <w:sz w:val="24"/>
          <w:szCs w:val="24"/>
        </w:rPr>
        <w:t>esi</w:t>
      </w:r>
      <w:r w:rsidRPr="000E65D8">
        <w:rPr>
          <w:rFonts w:ascii="Calibri" w:eastAsia="Calibri" w:hAnsi="Calibri" w:cs="Calibri"/>
          <w:b/>
          <w:spacing w:val="1"/>
          <w:sz w:val="24"/>
          <w:szCs w:val="24"/>
        </w:rPr>
        <w:t>d</w:t>
      </w:r>
      <w:r w:rsidRPr="000E65D8">
        <w:rPr>
          <w:rFonts w:ascii="Calibri" w:eastAsia="Calibri" w:hAnsi="Calibri" w:cs="Calibri"/>
          <w:b/>
          <w:spacing w:val="-2"/>
          <w:sz w:val="24"/>
          <w:szCs w:val="24"/>
        </w:rPr>
        <w:t>e</w:t>
      </w:r>
      <w:r w:rsidRPr="000E65D8">
        <w:rPr>
          <w:rFonts w:ascii="Calibri" w:eastAsia="Calibri" w:hAnsi="Calibri" w:cs="Calibri"/>
          <w:b/>
          <w:spacing w:val="1"/>
          <w:sz w:val="24"/>
          <w:szCs w:val="24"/>
        </w:rPr>
        <w:t>n</w:t>
      </w:r>
      <w:r w:rsidRPr="000E65D8">
        <w:rPr>
          <w:rFonts w:ascii="Calibri" w:eastAsia="Calibri" w:hAnsi="Calibri" w:cs="Calibri"/>
          <w:b/>
          <w:sz w:val="24"/>
          <w:szCs w:val="24"/>
        </w:rPr>
        <w:t>t, 20</w:t>
      </w:r>
      <w:r>
        <w:rPr>
          <w:rFonts w:ascii="Calibri" w:eastAsia="Calibri" w:hAnsi="Calibri" w:cs="Calibri"/>
          <w:b/>
          <w:sz w:val="24"/>
          <w:szCs w:val="24"/>
        </w:rPr>
        <w:t>2</w:t>
      </w:r>
      <w:r w:rsidR="00601315">
        <w:rPr>
          <w:rFonts w:ascii="Calibri" w:eastAsia="Calibri" w:hAnsi="Calibri" w:cs="Calibri"/>
          <w:b/>
          <w:sz w:val="24"/>
          <w:szCs w:val="24"/>
        </w:rPr>
        <w:t>1</w:t>
      </w:r>
    </w:p>
    <w:p w14:paraId="1C6D67A2" w14:textId="77777777" w:rsidR="00A215B6" w:rsidRPr="00D1266D" w:rsidRDefault="00A215B6" w:rsidP="00424FB0">
      <w:pPr>
        <w:spacing w:after="0" w:line="240" w:lineRule="auto"/>
        <w:ind w:left="130" w:right="-34"/>
        <w:rPr>
          <w:rFonts w:ascii="Calibri" w:eastAsia="Calibri" w:hAnsi="Calibri" w:cs="Calibri"/>
        </w:rPr>
      </w:pPr>
    </w:p>
    <w:p w14:paraId="202FBC25" w14:textId="5749EEC1" w:rsidR="006A29EB" w:rsidRPr="00D1266D" w:rsidRDefault="006A29EB" w:rsidP="00424FB0">
      <w:pPr>
        <w:spacing w:after="0" w:line="240" w:lineRule="auto"/>
        <w:ind w:left="130" w:right="-34"/>
        <w:rPr>
          <w:rFonts w:ascii="Calibri" w:eastAsia="Calibri" w:hAnsi="Calibri" w:cs="Calibri"/>
        </w:rPr>
      </w:pPr>
    </w:p>
    <w:p w14:paraId="60E21A76" w14:textId="77777777" w:rsidR="00A215B6" w:rsidRDefault="00A215B6" w:rsidP="00424FB0">
      <w:pPr>
        <w:spacing w:after="0" w:line="240" w:lineRule="auto"/>
        <w:ind w:left="130" w:right="-34"/>
        <w:rPr>
          <w:rFonts w:ascii="Calibri" w:eastAsia="Calibri" w:hAnsi="Calibri" w:cs="Calibri"/>
        </w:rPr>
      </w:pPr>
    </w:p>
    <w:p w14:paraId="045A718E" w14:textId="6F64928B" w:rsidR="00755ABB" w:rsidRPr="00D1266D" w:rsidRDefault="00755ABB" w:rsidP="004B47C3">
      <w:pPr>
        <w:spacing w:after="0" w:line="240" w:lineRule="auto"/>
        <w:ind w:right="-34"/>
        <w:rPr>
          <w:rFonts w:ascii="Calibri" w:eastAsia="Calibri" w:hAnsi="Calibri" w:cs="Calibri"/>
        </w:rPr>
      </w:pPr>
    </w:p>
    <w:p w14:paraId="09535967" w14:textId="77777777" w:rsidR="00610804" w:rsidRDefault="00035740" w:rsidP="00BF0D99">
      <w:pPr>
        <w:spacing w:before="52" w:after="0" w:line="240" w:lineRule="auto"/>
        <w:ind w:left="1078" w:right="-20"/>
        <w:rPr>
          <w:b/>
        </w:rPr>
      </w:pPr>
      <w:r w:rsidRPr="000E65D8">
        <w:rPr>
          <w:b/>
        </w:rPr>
        <w:br w:type="column"/>
      </w:r>
    </w:p>
    <w:p w14:paraId="62F8651B" w14:textId="77777777" w:rsidR="00610804" w:rsidRDefault="00610804" w:rsidP="00BF0D99">
      <w:pPr>
        <w:spacing w:before="52" w:after="0" w:line="240" w:lineRule="auto"/>
        <w:ind w:left="1078" w:right="-20"/>
        <w:rPr>
          <w:b/>
        </w:rPr>
      </w:pPr>
    </w:p>
    <w:p w14:paraId="64E4EFB7" w14:textId="77777777" w:rsidR="00610804" w:rsidRDefault="00610804" w:rsidP="00BF0D99">
      <w:pPr>
        <w:spacing w:before="52" w:after="0" w:line="240" w:lineRule="auto"/>
        <w:ind w:left="1078" w:right="-20"/>
        <w:rPr>
          <w:b/>
        </w:rPr>
      </w:pPr>
    </w:p>
    <w:p w14:paraId="04C37D40" w14:textId="77777777" w:rsidR="00610804" w:rsidRDefault="00610804" w:rsidP="00BF0D99">
      <w:pPr>
        <w:spacing w:before="52" w:after="0" w:line="240" w:lineRule="auto"/>
        <w:ind w:left="1078" w:right="-20"/>
        <w:rPr>
          <w:b/>
        </w:rPr>
      </w:pPr>
    </w:p>
    <w:p w14:paraId="1798DA80" w14:textId="77777777" w:rsidR="00610804" w:rsidRDefault="00610804" w:rsidP="00BF0D99">
      <w:pPr>
        <w:spacing w:before="52" w:after="0" w:line="240" w:lineRule="auto"/>
        <w:ind w:left="1078" w:right="-20"/>
        <w:rPr>
          <w:b/>
        </w:rPr>
      </w:pPr>
    </w:p>
    <w:p w14:paraId="383E9241" w14:textId="4C730D7D" w:rsidR="00266784" w:rsidRPr="00082EE1" w:rsidRDefault="00035740" w:rsidP="00BF0D99">
      <w:pPr>
        <w:spacing w:before="52" w:after="0" w:line="240" w:lineRule="auto"/>
        <w:ind w:left="1078" w:right="-20"/>
        <w:rPr>
          <w:b/>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E648E8">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20</w:t>
      </w:r>
      <w:r w:rsidR="00432431">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2</w:t>
      </w:r>
      <w:r w:rsidR="00056A5D">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1</w:t>
      </w:r>
      <w:r w:rsidRPr="00E648E8">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Board of Directors</w:t>
      </w:r>
    </w:p>
    <w:p w14:paraId="26B6B925" w14:textId="77777777" w:rsidR="00AD4671" w:rsidRDefault="00AD4671" w:rsidP="00E5311F">
      <w:pPr>
        <w:spacing w:after="0" w:line="240" w:lineRule="auto"/>
        <w:ind w:left="720" w:right="-20"/>
        <w:rPr>
          <w:rFonts w:ascii="Calibri" w:eastAsia="Calibri" w:hAnsi="Calibri" w:cs="Calibri"/>
          <w:b/>
          <w:bCs/>
          <w:color w:val="000000"/>
          <w:spacing w:val="-1"/>
          <w:sz w:val="24"/>
          <w:szCs w:val="24"/>
        </w:rPr>
      </w:pPr>
    </w:p>
    <w:p w14:paraId="126EB5EF" w14:textId="0AAD4E21" w:rsidR="00353550" w:rsidRPr="00082EE1" w:rsidRDefault="00432431"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Bruce Wehlau</w:t>
      </w:r>
      <w:r w:rsidR="00035740" w:rsidRPr="00082EE1">
        <w:rPr>
          <w:rFonts w:ascii="Calibri" w:eastAsia="Calibri" w:hAnsi="Calibri" w:cs="Calibri"/>
          <w:b/>
          <w:bCs/>
          <w:color w:val="000000"/>
          <w:sz w:val="24"/>
          <w:szCs w:val="24"/>
        </w:rPr>
        <w:t>,</w:t>
      </w:r>
      <w:r w:rsidR="00035740" w:rsidRPr="00082EE1">
        <w:rPr>
          <w:rFonts w:ascii="Calibri" w:eastAsia="Calibri" w:hAnsi="Calibri" w:cs="Calibri"/>
          <w:b/>
          <w:bCs/>
          <w:color w:val="000000"/>
          <w:spacing w:val="-1"/>
          <w:sz w:val="24"/>
          <w:szCs w:val="24"/>
        </w:rPr>
        <w:t xml:space="preserve"> </w:t>
      </w:r>
      <w:r w:rsidR="00353550" w:rsidRPr="00082EE1">
        <w:rPr>
          <w:rFonts w:ascii="Calibri" w:eastAsia="Calibri" w:hAnsi="Calibri" w:cs="Calibri"/>
          <w:b/>
          <w:bCs/>
          <w:color w:val="000000"/>
          <w:spacing w:val="-1"/>
          <w:sz w:val="24"/>
          <w:szCs w:val="24"/>
        </w:rPr>
        <w:t>President</w:t>
      </w:r>
    </w:p>
    <w:p w14:paraId="3C463E55" w14:textId="6B2B0872" w:rsidR="00353550" w:rsidRPr="00082EE1" w:rsidRDefault="00056A5D"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Helen Pethick</w:t>
      </w:r>
      <w:r w:rsidR="00353550" w:rsidRPr="00082EE1">
        <w:rPr>
          <w:rFonts w:ascii="Calibri" w:eastAsia="Calibri" w:hAnsi="Calibri" w:cs="Calibri"/>
          <w:b/>
          <w:bCs/>
          <w:color w:val="000000"/>
          <w:spacing w:val="-1"/>
          <w:sz w:val="24"/>
          <w:szCs w:val="24"/>
        </w:rPr>
        <w:t>, Vice-President</w:t>
      </w:r>
    </w:p>
    <w:p w14:paraId="3BFCCDB0" w14:textId="6F6C4CD2" w:rsidR="007C0CCD" w:rsidRPr="00082EE1" w:rsidRDefault="007C0CCD" w:rsidP="007C0CCD">
      <w:pPr>
        <w:spacing w:after="0" w:line="240" w:lineRule="auto"/>
        <w:ind w:left="720" w:right="-20"/>
        <w:rPr>
          <w:rFonts w:ascii="Calibri" w:eastAsia="Calibri" w:hAnsi="Calibri" w:cs="Calibri"/>
          <w:b/>
          <w:bCs/>
          <w:color w:val="000000"/>
          <w:spacing w:val="-1"/>
          <w:sz w:val="24"/>
          <w:szCs w:val="24"/>
        </w:rPr>
      </w:pPr>
      <w:r w:rsidRPr="00082EE1">
        <w:rPr>
          <w:rFonts w:ascii="Calibri" w:eastAsia="Calibri" w:hAnsi="Calibri" w:cs="Calibri"/>
          <w:b/>
          <w:bCs/>
          <w:color w:val="000000"/>
          <w:spacing w:val="-1"/>
          <w:sz w:val="24"/>
          <w:szCs w:val="24"/>
        </w:rPr>
        <w:t xml:space="preserve">Graham Pincott, </w:t>
      </w:r>
      <w:r w:rsidR="00DD35B5">
        <w:rPr>
          <w:rFonts w:ascii="Calibri" w:eastAsia="Calibri" w:hAnsi="Calibri" w:cs="Calibri"/>
          <w:b/>
          <w:bCs/>
          <w:color w:val="000000"/>
          <w:spacing w:val="-1"/>
          <w:sz w:val="24"/>
          <w:szCs w:val="24"/>
        </w:rPr>
        <w:t>Treasurer</w:t>
      </w:r>
    </w:p>
    <w:p w14:paraId="34D61183" w14:textId="15A75C8A" w:rsidR="00723460" w:rsidRPr="00082EE1" w:rsidRDefault="00056A5D" w:rsidP="00E5311F">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Carolyn Hardie</w:t>
      </w:r>
      <w:r w:rsidR="00755ABB">
        <w:rPr>
          <w:rFonts w:ascii="Calibri" w:eastAsia="Calibri" w:hAnsi="Calibri" w:cs="Calibri"/>
          <w:b/>
          <w:bCs/>
          <w:color w:val="000000"/>
          <w:spacing w:val="-1"/>
          <w:sz w:val="24"/>
          <w:szCs w:val="24"/>
        </w:rPr>
        <w:t xml:space="preserve">, </w:t>
      </w:r>
      <w:r w:rsidR="00BF7A08" w:rsidRPr="00082EE1">
        <w:rPr>
          <w:rFonts w:ascii="Calibri" w:eastAsia="Calibri" w:hAnsi="Calibri" w:cs="Calibri"/>
          <w:b/>
          <w:bCs/>
          <w:color w:val="000000"/>
          <w:spacing w:val="-1"/>
          <w:sz w:val="24"/>
          <w:szCs w:val="24"/>
        </w:rPr>
        <w:t>Secretary</w:t>
      </w:r>
      <w:r w:rsidR="00BF7A08">
        <w:rPr>
          <w:rFonts w:ascii="Calibri" w:eastAsia="Calibri" w:hAnsi="Calibri" w:cs="Calibri"/>
          <w:b/>
          <w:bCs/>
          <w:color w:val="000000"/>
          <w:spacing w:val="-1"/>
          <w:sz w:val="24"/>
          <w:szCs w:val="24"/>
        </w:rPr>
        <w:t xml:space="preserve"> </w:t>
      </w:r>
      <w:r w:rsidR="00723460">
        <w:rPr>
          <w:rFonts w:ascii="Calibri" w:eastAsia="Calibri" w:hAnsi="Calibri" w:cs="Calibri"/>
          <w:b/>
          <w:bCs/>
          <w:color w:val="000000"/>
          <w:spacing w:val="-1"/>
          <w:sz w:val="24"/>
          <w:szCs w:val="24"/>
        </w:rPr>
        <w:t xml:space="preserve"> </w:t>
      </w:r>
    </w:p>
    <w:p w14:paraId="286E42B1" w14:textId="1929A5AD" w:rsidR="00432431" w:rsidRDefault="00432431"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Missy Henshall</w:t>
      </w:r>
      <w:r w:rsidR="00BF7A08">
        <w:rPr>
          <w:rFonts w:ascii="Calibri" w:eastAsia="Calibri" w:hAnsi="Calibri" w:cs="Calibri"/>
          <w:b/>
          <w:bCs/>
          <w:color w:val="000000"/>
          <w:spacing w:val="-1"/>
          <w:sz w:val="24"/>
          <w:szCs w:val="24"/>
        </w:rPr>
        <w:t xml:space="preserve"> </w:t>
      </w:r>
      <w:r>
        <w:rPr>
          <w:rFonts w:ascii="Calibri" w:eastAsia="Calibri" w:hAnsi="Calibri" w:cs="Calibri"/>
          <w:b/>
          <w:bCs/>
          <w:color w:val="000000"/>
          <w:spacing w:val="-1"/>
          <w:sz w:val="24"/>
          <w:szCs w:val="24"/>
        </w:rPr>
        <w:t xml:space="preserve"> </w:t>
      </w:r>
    </w:p>
    <w:p w14:paraId="3AD9A37B" w14:textId="21AE6CF0" w:rsidR="00432431" w:rsidRDefault="00432431"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 xml:space="preserve">Brian Arleth </w:t>
      </w:r>
    </w:p>
    <w:p w14:paraId="1C75A766" w14:textId="01AA8ED4" w:rsidR="00530C19" w:rsidRDefault="00530C19" w:rsidP="00530C19">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 xml:space="preserve">Ryan Hodgins </w:t>
      </w:r>
    </w:p>
    <w:p w14:paraId="34DE2A91" w14:textId="07361563" w:rsidR="00755ABB" w:rsidRDefault="00755ABB" w:rsidP="00755ABB">
      <w:pPr>
        <w:spacing w:after="0" w:line="240" w:lineRule="auto"/>
        <w:ind w:left="720" w:right="-20"/>
        <w:rPr>
          <w:rFonts w:ascii="Calibri" w:eastAsia="Calibri" w:hAnsi="Calibri" w:cs="Calibri"/>
          <w:b/>
          <w:bCs/>
          <w:color w:val="000000"/>
          <w:spacing w:val="-1"/>
          <w:sz w:val="24"/>
          <w:szCs w:val="24"/>
        </w:rPr>
      </w:pPr>
      <w:r>
        <w:rPr>
          <w:rFonts w:ascii="Calibri" w:eastAsia="Calibri" w:hAnsi="Calibri" w:cs="Calibri"/>
          <w:b/>
          <w:bCs/>
          <w:color w:val="000000"/>
          <w:spacing w:val="-1"/>
          <w:sz w:val="24"/>
          <w:szCs w:val="24"/>
        </w:rPr>
        <w:t xml:space="preserve">Claude Smith </w:t>
      </w:r>
    </w:p>
    <w:p w14:paraId="341E3F67" w14:textId="5D86E993" w:rsidR="00530C19" w:rsidRPr="00082EE1" w:rsidRDefault="00432431" w:rsidP="00755ABB">
      <w:pPr>
        <w:spacing w:after="0" w:line="240" w:lineRule="auto"/>
        <w:ind w:left="720" w:right="-20"/>
        <w:rPr>
          <w:rFonts w:ascii="Calibri" w:eastAsia="Calibri" w:hAnsi="Calibri" w:cs="Calibri"/>
          <w:b/>
          <w:bCs/>
          <w:color w:val="000000"/>
          <w:spacing w:val="-1"/>
          <w:sz w:val="24"/>
          <w:szCs w:val="24"/>
        </w:rPr>
      </w:pPr>
      <w:r w:rsidRPr="00082EE1">
        <w:rPr>
          <w:rFonts w:ascii="Calibri" w:eastAsia="Calibri" w:hAnsi="Calibri" w:cs="Calibri"/>
          <w:b/>
          <w:bCs/>
          <w:color w:val="000000"/>
          <w:spacing w:val="-1"/>
          <w:sz w:val="24"/>
          <w:szCs w:val="24"/>
        </w:rPr>
        <w:t>Jennifer Franssen</w:t>
      </w:r>
      <w:r w:rsidR="00530C19">
        <w:rPr>
          <w:rFonts w:ascii="Calibri" w:eastAsia="Calibri" w:hAnsi="Calibri" w:cs="Calibri"/>
          <w:b/>
          <w:bCs/>
          <w:color w:val="000000"/>
          <w:spacing w:val="-1"/>
          <w:sz w:val="24"/>
          <w:szCs w:val="24"/>
        </w:rPr>
        <w:t xml:space="preserve">, </w:t>
      </w:r>
      <w:r>
        <w:rPr>
          <w:rFonts w:ascii="Calibri" w:eastAsia="Calibri" w:hAnsi="Calibri" w:cs="Calibri"/>
          <w:b/>
          <w:bCs/>
          <w:color w:val="000000"/>
          <w:spacing w:val="-1"/>
          <w:sz w:val="24"/>
          <w:szCs w:val="24"/>
        </w:rPr>
        <w:t>Past President</w:t>
      </w:r>
    </w:p>
    <w:p w14:paraId="1C1187E5" w14:textId="77777777" w:rsidR="00082EE1" w:rsidRDefault="00DA1F25" w:rsidP="00DA1F25">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F97829">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4E91C56" w14:textId="1DD30CAF" w:rsidR="00610804" w:rsidRDefault="00082EE1" w:rsidP="00610804">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995E810" w14:textId="77777777" w:rsidR="00610804" w:rsidRDefault="00610804" w:rsidP="00082EE1">
      <w:pPr>
        <w:spacing w:after="0" w:line="240" w:lineRule="auto"/>
        <w:ind w:left="720" w:right="-20"/>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78ED4CF" w14:textId="432CDFD9" w:rsidR="00F21FFF" w:rsidRPr="00E648E8" w:rsidRDefault="00610804" w:rsidP="00082EE1">
      <w:pPr>
        <w:spacing w:after="0" w:line="240" w:lineRule="auto"/>
        <w:ind w:left="720" w:right="-20"/>
        <w:rPr>
          <w:rFonts w:ascii="Calibri" w:eastAsia="Calibri" w:hAnsi="Calibri" w:cs="Calibri"/>
          <w:b/>
          <w:bCs/>
          <w:color w:val="7030A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2B686A">
        <w:rPr>
          <w:rFonts w:ascii="ST Copperplate" w:hAnsi="ST Copperplate"/>
          <w:b/>
          <w:noProof/>
          <w:color w:val="92D050"/>
          <w:sz w:val="24"/>
          <w:szCs w:val="24"/>
          <w:lang w:val="en-CA" w:eastAsia="en-CA"/>
        </w:rPr>
        <mc:AlternateContent>
          <mc:Choice Requires="wps">
            <w:drawing>
              <wp:anchor distT="45720" distB="45720" distL="114300" distR="114300" simplePos="0" relativeHeight="251755008" behindDoc="0" locked="0" layoutInCell="1" allowOverlap="1" wp14:anchorId="19223712" wp14:editId="68A7B5B0">
                <wp:simplePos x="0" y="0"/>
                <wp:positionH relativeFrom="column">
                  <wp:posOffset>-32385</wp:posOffset>
                </wp:positionH>
                <wp:positionV relativeFrom="paragraph">
                  <wp:posOffset>393065</wp:posOffset>
                </wp:positionV>
                <wp:extent cx="3371850" cy="1049020"/>
                <wp:effectExtent l="0" t="0" r="6350" b="508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049020"/>
                        </a:xfrm>
                        <a:prstGeom prst="rect">
                          <a:avLst/>
                        </a:prstGeom>
                        <a:solidFill>
                          <a:srgbClr val="FFFFFF"/>
                        </a:solidFill>
                        <a:ln w="9525">
                          <a:noFill/>
                          <a:miter lim="800000"/>
                          <a:headEnd/>
                          <a:tailEnd/>
                        </a:ln>
                      </wps:spPr>
                      <wps:txbx>
                        <w:txbxContent>
                          <w:p w14:paraId="4E170183" w14:textId="1259F2B1" w:rsidR="001846DA" w:rsidRDefault="001846DA" w:rsidP="002B686A">
                            <w:pPr>
                              <w:rPr>
                                <w:rFonts w:ascii="Calibri" w:hAnsi="Calibri" w:cs="Calibri"/>
                                <w:sz w:val="18"/>
                                <w:szCs w:val="18"/>
                              </w:rPr>
                            </w:pPr>
                            <w:r>
                              <w:rPr>
                                <w:rFonts w:ascii="ST Copperplate" w:hAnsi="ST Copperplate" w:cs="Calibri"/>
                                <w:b/>
                                <w:color w:val="92D050"/>
                                <w:sz w:val="24"/>
                                <w:szCs w:val="24"/>
                              </w:rPr>
                              <w:t>Barb Tobin</w:t>
                            </w:r>
                            <w:r w:rsidR="001C676E">
                              <w:rPr>
                                <w:rFonts w:ascii="Calibri" w:hAnsi="Calibri" w:cs="Calibri"/>
                                <w:sz w:val="18"/>
                                <w:szCs w:val="18"/>
                              </w:rPr>
                              <w:t xml:space="preserve"> is our</w:t>
                            </w:r>
                            <w:r>
                              <w:rPr>
                                <w:rFonts w:ascii="Calibri" w:hAnsi="Calibri" w:cs="Calibri"/>
                                <w:sz w:val="18"/>
                                <w:szCs w:val="18"/>
                              </w:rPr>
                              <w:t xml:space="preserve"> Operations Manager</w:t>
                            </w:r>
                            <w:r w:rsidR="001C676E">
                              <w:rPr>
                                <w:rFonts w:ascii="Calibri" w:hAnsi="Calibri" w:cs="Calibri"/>
                                <w:sz w:val="18"/>
                                <w:szCs w:val="18"/>
                              </w:rPr>
                              <w:t>. Barb</w:t>
                            </w:r>
                            <w:r>
                              <w:rPr>
                                <w:rFonts w:ascii="Calibri" w:hAnsi="Calibri" w:cs="Calibri"/>
                                <w:sz w:val="18"/>
                                <w:szCs w:val="18"/>
                              </w:rPr>
                              <w:t xml:space="preserve"> </w:t>
                            </w:r>
                            <w:r w:rsidRPr="00802EC9">
                              <w:rPr>
                                <w:rFonts w:ascii="Calibri" w:hAnsi="Calibri" w:cs="Calibri"/>
                                <w:sz w:val="18"/>
                                <w:szCs w:val="18"/>
                              </w:rPr>
                              <w:t xml:space="preserve">joined KYC </w:t>
                            </w:r>
                            <w:r>
                              <w:rPr>
                                <w:rFonts w:ascii="Calibri" w:hAnsi="Calibri" w:cs="Calibri"/>
                                <w:sz w:val="18"/>
                                <w:szCs w:val="18"/>
                              </w:rPr>
                              <w:t>on a part time basis</w:t>
                            </w:r>
                            <w:r w:rsidR="000E65D8">
                              <w:rPr>
                                <w:rFonts w:ascii="Calibri" w:hAnsi="Calibri" w:cs="Calibri"/>
                                <w:sz w:val="18"/>
                                <w:szCs w:val="18"/>
                              </w:rPr>
                              <w:t xml:space="preserve"> in January 2019</w:t>
                            </w:r>
                            <w:r>
                              <w:rPr>
                                <w:rFonts w:ascii="Calibri" w:hAnsi="Calibri" w:cs="Calibri"/>
                                <w:sz w:val="18"/>
                                <w:szCs w:val="18"/>
                              </w:rPr>
                              <w:t>.  Barb brings 30 years of high school teaching experience, 12 years as a North Grenville Counci</w:t>
                            </w:r>
                            <w:r w:rsidR="00C43EE8">
                              <w:rPr>
                                <w:rFonts w:ascii="Calibri" w:hAnsi="Calibri" w:cs="Calibri"/>
                                <w:sz w:val="18"/>
                                <w:szCs w:val="18"/>
                              </w:rPr>
                              <w:t>l</w:t>
                            </w:r>
                            <w:r>
                              <w:rPr>
                                <w:rFonts w:ascii="Calibri" w:hAnsi="Calibri" w:cs="Calibri"/>
                                <w:sz w:val="18"/>
                                <w:szCs w:val="18"/>
                              </w:rPr>
                              <w:t>lor as well as ski</w:t>
                            </w:r>
                            <w:r w:rsidR="00B847A5">
                              <w:rPr>
                                <w:rFonts w:ascii="Calibri" w:hAnsi="Calibri" w:cs="Calibri"/>
                                <w:sz w:val="18"/>
                                <w:szCs w:val="18"/>
                              </w:rPr>
                              <w:t>l</w:t>
                            </w:r>
                            <w:r>
                              <w:rPr>
                                <w:rFonts w:ascii="Calibri" w:hAnsi="Calibri" w:cs="Calibri"/>
                                <w:sz w:val="18"/>
                                <w:szCs w:val="18"/>
                              </w:rPr>
                              <w:t>l</w:t>
                            </w:r>
                            <w:r w:rsidR="00B847A5">
                              <w:rPr>
                                <w:rFonts w:ascii="Calibri" w:hAnsi="Calibri" w:cs="Calibri"/>
                                <w:sz w:val="18"/>
                                <w:szCs w:val="18"/>
                              </w:rPr>
                              <w:t>ed</w:t>
                            </w:r>
                            <w:r>
                              <w:rPr>
                                <w:rFonts w:ascii="Calibri" w:hAnsi="Calibri" w:cs="Calibri"/>
                                <w:sz w:val="18"/>
                                <w:szCs w:val="18"/>
                              </w:rPr>
                              <w:t xml:space="preserve"> and talent in graphic</w:t>
                            </w:r>
                            <w:r w:rsidR="005804E2">
                              <w:rPr>
                                <w:rFonts w:ascii="Calibri" w:hAnsi="Calibri" w:cs="Calibri"/>
                                <w:sz w:val="18"/>
                                <w:szCs w:val="18"/>
                              </w:rPr>
                              <w:t xml:space="preserve"> design &amp; marketing. </w:t>
                            </w:r>
                            <w:r w:rsidR="001C676E">
                              <w:rPr>
                                <w:rFonts w:ascii="Calibri" w:hAnsi="Calibri" w:cs="Calibri"/>
                                <w:sz w:val="18"/>
                                <w:szCs w:val="18"/>
                              </w:rPr>
                              <w:t xml:space="preserve"> </w:t>
                            </w:r>
                          </w:p>
                          <w:p w14:paraId="1A51511B" w14:textId="77777777" w:rsidR="00610804" w:rsidRDefault="00610804" w:rsidP="002B6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3712" id="_x0000_s1030" type="#_x0000_t202" style="position:absolute;left:0;text-align:left;margin-left:-2.55pt;margin-top:30.95pt;width:265.5pt;height:82.6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" stroked="f">
                <v:textbox>
                  <w:txbxContent>
                    <w:p w14:paraId="4E170183" w14:textId="1259F2B1" w:rsidR="001846DA" w:rsidRDefault="001846DA" w:rsidP="002B686A">
                      <w:pPr>
                        <w:rPr>
                          <w:rFonts w:ascii="Calibri" w:hAnsi="Calibri" w:cs="Calibri"/>
                          <w:sz w:val="18"/>
                          <w:szCs w:val="18"/>
                        </w:rPr>
                      </w:pPr>
                      <w:r>
                        <w:rPr>
                          <w:rFonts w:ascii="ST Copperplate" w:hAnsi="ST Copperplate" w:cs="Calibri"/>
                          <w:b/>
                          <w:color w:val="92D050"/>
                          <w:sz w:val="24"/>
                          <w:szCs w:val="24"/>
                        </w:rPr>
                        <w:t>Barb Tobin</w:t>
                      </w:r>
                      <w:r w:rsidR="001C676E">
                        <w:rPr>
                          <w:rFonts w:ascii="Calibri" w:hAnsi="Calibri" w:cs="Calibri"/>
                          <w:sz w:val="18"/>
                          <w:szCs w:val="18"/>
                        </w:rPr>
                        <w:t xml:space="preserve"> is our</w:t>
                      </w:r>
                      <w:r>
                        <w:rPr>
                          <w:rFonts w:ascii="Calibri" w:hAnsi="Calibri" w:cs="Calibri"/>
                          <w:sz w:val="18"/>
                          <w:szCs w:val="18"/>
                        </w:rPr>
                        <w:t xml:space="preserve"> Operations Manager</w:t>
                      </w:r>
                      <w:r w:rsidR="001C676E">
                        <w:rPr>
                          <w:rFonts w:ascii="Calibri" w:hAnsi="Calibri" w:cs="Calibri"/>
                          <w:sz w:val="18"/>
                          <w:szCs w:val="18"/>
                        </w:rPr>
                        <w:t>. Barb</w:t>
                      </w:r>
                      <w:r>
                        <w:rPr>
                          <w:rFonts w:ascii="Calibri" w:hAnsi="Calibri" w:cs="Calibri"/>
                          <w:sz w:val="18"/>
                          <w:szCs w:val="18"/>
                        </w:rPr>
                        <w:t xml:space="preserve"> </w:t>
                      </w:r>
                      <w:r w:rsidRPr="00802EC9">
                        <w:rPr>
                          <w:rFonts w:ascii="Calibri" w:hAnsi="Calibri" w:cs="Calibri"/>
                          <w:sz w:val="18"/>
                          <w:szCs w:val="18"/>
                        </w:rPr>
                        <w:t xml:space="preserve">joined KYC </w:t>
                      </w:r>
                      <w:r>
                        <w:rPr>
                          <w:rFonts w:ascii="Calibri" w:hAnsi="Calibri" w:cs="Calibri"/>
                          <w:sz w:val="18"/>
                          <w:szCs w:val="18"/>
                        </w:rPr>
                        <w:t>on a part time basis</w:t>
                      </w:r>
                      <w:r w:rsidR="000E65D8">
                        <w:rPr>
                          <w:rFonts w:ascii="Calibri" w:hAnsi="Calibri" w:cs="Calibri"/>
                          <w:sz w:val="18"/>
                          <w:szCs w:val="18"/>
                        </w:rPr>
                        <w:t xml:space="preserve"> in January 2019</w:t>
                      </w:r>
                      <w:r>
                        <w:rPr>
                          <w:rFonts w:ascii="Calibri" w:hAnsi="Calibri" w:cs="Calibri"/>
                          <w:sz w:val="18"/>
                          <w:szCs w:val="18"/>
                        </w:rPr>
                        <w:t xml:space="preserve">.  Barb brings 30 years of high school teaching experience, 12 years as a North Grenville </w:t>
                      </w:r>
                      <w:proofErr w:type="spellStart"/>
                      <w:r>
                        <w:rPr>
                          <w:rFonts w:ascii="Calibri" w:hAnsi="Calibri" w:cs="Calibri"/>
                          <w:sz w:val="18"/>
                          <w:szCs w:val="18"/>
                        </w:rPr>
                        <w:t>Counci</w:t>
                      </w:r>
                      <w:r w:rsidR="00C43EE8">
                        <w:rPr>
                          <w:rFonts w:ascii="Calibri" w:hAnsi="Calibri" w:cs="Calibri"/>
                          <w:sz w:val="18"/>
                          <w:szCs w:val="18"/>
                        </w:rPr>
                        <w:t>l</w:t>
                      </w:r>
                      <w:r>
                        <w:rPr>
                          <w:rFonts w:ascii="Calibri" w:hAnsi="Calibri" w:cs="Calibri"/>
                          <w:sz w:val="18"/>
                          <w:szCs w:val="18"/>
                        </w:rPr>
                        <w:t>lor</w:t>
                      </w:r>
                      <w:proofErr w:type="spellEnd"/>
                      <w:r>
                        <w:rPr>
                          <w:rFonts w:ascii="Calibri" w:hAnsi="Calibri" w:cs="Calibri"/>
                          <w:sz w:val="18"/>
                          <w:szCs w:val="18"/>
                        </w:rPr>
                        <w:t xml:space="preserve"> as well as ski</w:t>
                      </w:r>
                      <w:r w:rsidR="00B847A5">
                        <w:rPr>
                          <w:rFonts w:ascii="Calibri" w:hAnsi="Calibri" w:cs="Calibri"/>
                          <w:sz w:val="18"/>
                          <w:szCs w:val="18"/>
                        </w:rPr>
                        <w:t>l</w:t>
                      </w:r>
                      <w:r>
                        <w:rPr>
                          <w:rFonts w:ascii="Calibri" w:hAnsi="Calibri" w:cs="Calibri"/>
                          <w:sz w:val="18"/>
                          <w:szCs w:val="18"/>
                        </w:rPr>
                        <w:t>l</w:t>
                      </w:r>
                      <w:r w:rsidR="00B847A5">
                        <w:rPr>
                          <w:rFonts w:ascii="Calibri" w:hAnsi="Calibri" w:cs="Calibri"/>
                          <w:sz w:val="18"/>
                          <w:szCs w:val="18"/>
                        </w:rPr>
                        <w:t>ed</w:t>
                      </w:r>
                      <w:r>
                        <w:rPr>
                          <w:rFonts w:ascii="Calibri" w:hAnsi="Calibri" w:cs="Calibri"/>
                          <w:sz w:val="18"/>
                          <w:szCs w:val="18"/>
                        </w:rPr>
                        <w:t xml:space="preserve"> and talent in graphic</w:t>
                      </w:r>
                      <w:r w:rsidR="005804E2">
                        <w:rPr>
                          <w:rFonts w:ascii="Calibri" w:hAnsi="Calibri" w:cs="Calibri"/>
                          <w:sz w:val="18"/>
                          <w:szCs w:val="18"/>
                        </w:rPr>
                        <w:t xml:space="preserve"> design &amp; marketing. </w:t>
                      </w:r>
                      <w:r w:rsidR="001C676E">
                        <w:rPr>
                          <w:rFonts w:ascii="Calibri" w:hAnsi="Calibri" w:cs="Calibri"/>
                          <w:sz w:val="18"/>
                          <w:szCs w:val="18"/>
                        </w:rPr>
                        <w:t xml:space="preserve"> </w:t>
                      </w:r>
                    </w:p>
                    <w:p w14:paraId="1A51511B" w14:textId="77777777" w:rsidR="00610804" w:rsidRDefault="00610804" w:rsidP="002B686A"/>
                  </w:txbxContent>
                </v:textbox>
                <w10:wrap type="square"/>
              </v:shape>
            </w:pict>
          </mc:Fallback>
        </mc:AlternateContent>
      </w:r>
      <w:r w:rsidR="00082EE1">
        <w:rPr>
          <w:rFonts w:ascii="Calibri" w:eastAsia="Calibri" w:hAnsi="Calibri" w:cs="Calibri"/>
          <w:b/>
          <w:bCs/>
          <w:color w:val="EC6814"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1C676E">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Manager</w:t>
      </w:r>
    </w:p>
    <w:p w14:paraId="7E490002" w14:textId="540B7B22" w:rsidR="00AD4671" w:rsidRPr="00AD4671" w:rsidRDefault="000679E9" w:rsidP="00610804">
      <w:pPr>
        <w:spacing w:after="0" w:line="240" w:lineRule="auto"/>
        <w:ind w:left="720" w:right="-20"/>
        <w:rPr>
          <w:sz w:val="18"/>
          <w:szCs w:val="18"/>
        </w:rPr>
        <w:sectPr w:rsidR="00AD4671" w:rsidRPr="00AD4671" w:rsidSect="00BC7DB1">
          <w:headerReference w:type="even" r:id="rId19"/>
          <w:headerReference w:type="default" r:id="rId20"/>
          <w:footerReference w:type="even" r:id="rId21"/>
          <w:footerReference w:type="default" r:id="rId22"/>
          <w:headerReference w:type="first" r:id="rId23"/>
          <w:footerReference w:type="first" r:id="rId24"/>
          <w:type w:val="continuous"/>
          <w:pgSz w:w="12240" w:h="15840"/>
          <w:pgMar w:top="800" w:right="1200" w:bottom="280" w:left="8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220" w:space="617"/>
            <w:col w:w="5363"/>
          </w:cols>
        </w:sectPr>
      </w:pPr>
      <w:r w:rsidRPr="00082EE1">
        <w:rPr>
          <w:b/>
          <w:noProof/>
          <w:sz w:val="24"/>
          <w:szCs w:val="24"/>
          <w:lang w:val="en-CA" w:eastAsia="en-CA"/>
        </w:rPr>
        <mc:AlternateContent>
          <mc:Choice Requires="wps">
            <w:drawing>
              <wp:anchor distT="45720" distB="45720" distL="114300" distR="114300" simplePos="0" relativeHeight="251812352" behindDoc="0" locked="0" layoutInCell="1" allowOverlap="1" wp14:anchorId="36470EC5" wp14:editId="577FA2FD">
                <wp:simplePos x="0" y="0"/>
                <wp:positionH relativeFrom="column">
                  <wp:posOffset>18415</wp:posOffset>
                </wp:positionH>
                <wp:positionV relativeFrom="paragraph">
                  <wp:posOffset>1572895</wp:posOffset>
                </wp:positionV>
                <wp:extent cx="3310255" cy="1277620"/>
                <wp:effectExtent l="0" t="0" r="4445" b="508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277620"/>
                        </a:xfrm>
                        <a:prstGeom prst="rect">
                          <a:avLst/>
                        </a:prstGeom>
                        <a:solidFill>
                          <a:srgbClr val="FFFFFF"/>
                        </a:solidFill>
                        <a:ln w="9525">
                          <a:noFill/>
                          <a:miter lim="800000"/>
                          <a:headEnd/>
                          <a:tailEnd/>
                        </a:ln>
                      </wps:spPr>
                      <wps:txbx>
                        <w:txbxContent>
                          <w:p w14:paraId="6F973107" w14:textId="1699F446"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r w:rsidRPr="00610804">
                              <w:rPr>
                                <w:rFonts w:ascii="Comic Sans MS" w:eastAsia="Times New Roman" w:hAnsi="Comic Sans MS" w:cs="Calibri"/>
                                <w:b/>
                                <w:color w:val="92D050"/>
                                <w:sz w:val="24"/>
                                <w:szCs w:val="24"/>
                                <w:bdr w:val="none" w:sz="0" w:space="0" w:color="auto" w:frame="1"/>
                                <w:lang w:val="en-CA" w:eastAsia="en-CA"/>
                              </w:rPr>
                              <w:t>Micaela</w:t>
                            </w:r>
                            <w:r>
                              <w:rPr>
                                <w:rFonts w:ascii="Comic Sans MS" w:eastAsia="Times New Roman" w:hAnsi="Comic Sans MS" w:cs="Calibri"/>
                                <w:b/>
                                <w:color w:val="92D050"/>
                                <w:sz w:val="24"/>
                                <w:szCs w:val="24"/>
                                <w:bdr w:val="none" w:sz="0" w:space="0" w:color="auto" w:frame="1"/>
                                <w:lang w:val="en-CA" w:eastAsia="en-CA"/>
                              </w:rPr>
                              <w:t xml:space="preserve"> Comerford</w:t>
                            </w:r>
                            <w:r>
                              <w:rPr>
                                <w:rFonts w:ascii="Calibri" w:eastAsia="Times New Roman" w:hAnsi="Calibri" w:cs="Calibri"/>
                                <w:color w:val="92D050"/>
                                <w:bdr w:val="none" w:sz="0" w:space="0" w:color="auto" w:frame="1"/>
                                <w:lang w:val="en-CA" w:eastAsia="en-CA"/>
                              </w:rPr>
                              <w:t xml:space="preserve"> </w:t>
                            </w:r>
                            <w:r w:rsidRPr="00530C19">
                              <w:rPr>
                                <w:rFonts w:ascii="Calibri" w:eastAsia="Times New Roman" w:hAnsi="Calibri" w:cs="Calibri"/>
                                <w:color w:val="201F1E"/>
                                <w:sz w:val="18"/>
                                <w:szCs w:val="18"/>
                                <w:bdr w:val="none" w:sz="0" w:space="0" w:color="auto" w:frame="1"/>
                                <w:lang w:val="en-CA" w:eastAsia="en-CA"/>
                              </w:rPr>
                              <w:t>was o</w:t>
                            </w:r>
                            <w:r>
                              <w:rPr>
                                <w:rFonts w:ascii="Calibri" w:eastAsia="Times New Roman" w:hAnsi="Calibri" w:cs="Calibri"/>
                                <w:color w:val="201F1E"/>
                                <w:sz w:val="18"/>
                                <w:szCs w:val="18"/>
                                <w:bdr w:val="none" w:sz="0" w:space="0" w:color="auto" w:frame="1"/>
                                <w:lang w:val="en-CA" w:eastAsia="en-CA"/>
                              </w:rPr>
                              <w:t>ur 2019 Summer Assistant Program</w:t>
                            </w:r>
                            <w:r w:rsidRPr="00530C19">
                              <w:rPr>
                                <w:rFonts w:ascii="Calibri" w:eastAsia="Times New Roman" w:hAnsi="Calibri" w:cs="Calibri"/>
                                <w:color w:val="201F1E"/>
                                <w:sz w:val="18"/>
                                <w:szCs w:val="18"/>
                                <w:bdr w:val="none" w:sz="0" w:space="0" w:color="auto" w:frame="1"/>
                                <w:lang w:val="en-CA" w:eastAsia="en-CA"/>
                              </w:rPr>
                              <w:t xml:space="preserve"> Coordinator</w:t>
                            </w:r>
                            <w:r>
                              <w:rPr>
                                <w:rFonts w:ascii="Calibri" w:eastAsia="Times New Roman" w:hAnsi="Calibri" w:cs="Calibri"/>
                                <w:color w:val="201F1E"/>
                                <w:sz w:val="18"/>
                                <w:szCs w:val="18"/>
                                <w:bdr w:val="none" w:sz="0" w:space="0" w:color="auto" w:frame="1"/>
                                <w:lang w:val="en-CA" w:eastAsia="en-CA"/>
                              </w:rPr>
                              <w:t xml:space="preserve"> and became Program Coordinator in December 2019</w:t>
                            </w:r>
                            <w:r w:rsidRPr="00530C19">
                              <w:rPr>
                                <w:rFonts w:ascii="Calibri" w:eastAsia="Times New Roman" w:hAnsi="Calibri" w:cs="Calibri"/>
                                <w:color w:val="201F1E"/>
                                <w:sz w:val="18"/>
                                <w:szCs w:val="18"/>
                                <w:bdr w:val="none" w:sz="0" w:space="0" w:color="auto" w:frame="1"/>
                                <w:lang w:val="en-CA" w:eastAsia="en-CA"/>
                              </w:rPr>
                              <w:t xml:space="preserve">. She </w:t>
                            </w:r>
                            <w:r>
                              <w:rPr>
                                <w:rFonts w:ascii="Calibri" w:eastAsia="Times New Roman" w:hAnsi="Calibri" w:cs="Calibri"/>
                                <w:color w:val="201F1E"/>
                                <w:sz w:val="18"/>
                                <w:szCs w:val="18"/>
                                <w:bdr w:val="none" w:sz="0" w:space="0" w:color="auto" w:frame="1"/>
                                <w:lang w:val="en-CA" w:eastAsia="en-CA"/>
                              </w:rPr>
                              <w:t>is</w:t>
                            </w:r>
                            <w:r w:rsidRPr="00530C19">
                              <w:rPr>
                                <w:rFonts w:ascii="Calibri" w:eastAsia="Times New Roman" w:hAnsi="Calibri" w:cs="Calibri"/>
                                <w:color w:val="201F1E"/>
                                <w:sz w:val="18"/>
                                <w:szCs w:val="18"/>
                                <w:bdr w:val="none" w:sz="0" w:space="0" w:color="auto" w:frame="1"/>
                                <w:lang w:val="en-CA" w:eastAsia="en-CA"/>
                              </w:rPr>
                              <w:t xml:space="preserve"> completing her studies in Education with majors in English and French. She is an avid horse person and</w:t>
                            </w:r>
                            <w:r>
                              <w:rPr>
                                <w:rFonts w:ascii="Calibri" w:eastAsia="Times New Roman" w:hAnsi="Calibri" w:cs="Calibri"/>
                                <w:color w:val="201F1E"/>
                                <w:sz w:val="18"/>
                                <w:szCs w:val="18"/>
                                <w:bdr w:val="none" w:sz="0" w:space="0" w:color="auto" w:frame="1"/>
                                <w:lang w:val="en-CA" w:eastAsia="en-CA"/>
                              </w:rPr>
                              <w:t xml:space="preserve"> has </w:t>
                            </w:r>
                            <w:r w:rsidRPr="00530C19">
                              <w:rPr>
                                <w:rFonts w:ascii="Calibri" w:eastAsia="Times New Roman" w:hAnsi="Calibri" w:cs="Calibri"/>
                                <w:color w:val="201F1E"/>
                                <w:sz w:val="18"/>
                                <w:szCs w:val="18"/>
                                <w:bdr w:val="none" w:sz="0" w:space="0" w:color="auto" w:frame="1"/>
                                <w:lang w:val="en-CA" w:eastAsia="en-CA"/>
                              </w:rPr>
                              <w:t>introduce youth to her</w:t>
                            </w:r>
                            <w:r>
                              <w:rPr>
                                <w:rFonts w:ascii="Calibri" w:eastAsia="Times New Roman" w:hAnsi="Calibri" w:cs="Calibri"/>
                                <w:color w:val="201F1E"/>
                                <w:sz w:val="18"/>
                                <w:szCs w:val="18"/>
                                <w:bdr w:val="none" w:sz="0" w:space="0" w:color="auto" w:frame="1"/>
                                <w:lang w:val="en-CA" w:eastAsia="en-CA"/>
                              </w:rPr>
                              <w:t xml:space="preserve"> passion at the </w:t>
                            </w:r>
                            <w:r w:rsidRPr="005804E2">
                              <w:rPr>
                                <w:rFonts w:ascii="Calibri" w:eastAsia="Times New Roman" w:hAnsi="Calibri" w:cs="Calibri"/>
                                <w:i/>
                                <w:color w:val="201F1E"/>
                                <w:sz w:val="18"/>
                                <w:szCs w:val="18"/>
                                <w:bdr w:val="none" w:sz="0" w:space="0" w:color="auto" w:frame="1"/>
                                <w:lang w:val="en-CA" w:eastAsia="en-CA"/>
                              </w:rPr>
                              <w:t>Turnout Stables</w:t>
                            </w:r>
                            <w:r w:rsidRPr="00530C19">
                              <w:rPr>
                                <w:rFonts w:ascii="Calibri" w:eastAsia="Times New Roman" w:hAnsi="Calibri" w:cs="Calibri"/>
                                <w:color w:val="201F1E"/>
                                <w:sz w:val="18"/>
                                <w:szCs w:val="18"/>
                                <w:bdr w:val="none" w:sz="0" w:space="0" w:color="auto" w:frame="1"/>
                                <w:lang w:val="en-CA" w:eastAsia="en-CA"/>
                              </w:rPr>
                              <w:t>.</w:t>
                            </w:r>
                            <w:r>
                              <w:rPr>
                                <w:rFonts w:ascii="Calibri" w:eastAsia="Times New Roman" w:hAnsi="Calibri" w:cs="Calibri"/>
                                <w:color w:val="201F1E"/>
                                <w:sz w:val="18"/>
                                <w:szCs w:val="18"/>
                                <w:bdr w:val="none" w:sz="0" w:space="0" w:color="auto" w:frame="1"/>
                                <w:lang w:val="en-CA" w:eastAsia="en-CA"/>
                              </w:rPr>
                              <w:t xml:space="preserve"> Her help with social media in 2020 was immense.</w:t>
                            </w:r>
                          </w:p>
                          <w:p w14:paraId="1640BB67"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4C621A96"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lang w:val="en-CA" w:eastAsia="en-CA"/>
                              </w:rPr>
                            </w:pPr>
                            <w:r w:rsidRPr="00530C19">
                              <w:rPr>
                                <w:rFonts w:ascii="Calibri" w:eastAsia="Times New Roman" w:hAnsi="Calibri" w:cs="Calibri"/>
                                <w:color w:val="201F1E"/>
                                <w:bdr w:val="none" w:sz="0" w:space="0" w:color="auto" w:frame="1"/>
                                <w:lang w:val="en-CA" w:eastAsia="en-CA"/>
                              </w:rPr>
                              <w:t> </w:t>
                            </w:r>
                          </w:p>
                          <w:p w14:paraId="6AA2C0DC" w14:textId="77777777"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00CDA5FF"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lang w:val="en-CA" w:eastAsia="en-CA"/>
                              </w:rPr>
                            </w:pPr>
                          </w:p>
                          <w:p w14:paraId="6C65D497" w14:textId="361D8492" w:rsidR="00610804" w:rsidRPr="00802EC9" w:rsidRDefault="00610804" w:rsidP="00610804">
                            <w:pPr>
                              <w:rPr>
                                <w:rFonts w:ascii="Calibri" w:hAnsi="Calibri" w:cs="Calibr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70EC5" id="_x0000_s1031" type="#_x0000_t202" style="position:absolute;left:0;text-align:left;margin-left:1.45pt;margin-top:123.85pt;width:260.65pt;height:100.6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" stroked="f">
                <v:textbox>
                  <w:txbxContent>
                    <w:p w14:paraId="6F973107" w14:textId="1699F446"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r w:rsidRPr="00610804">
                        <w:rPr>
                          <w:rFonts w:ascii="Comic Sans MS" w:eastAsia="Times New Roman" w:hAnsi="Comic Sans MS" w:cs="Calibri"/>
                          <w:b/>
                          <w:color w:val="92D050"/>
                          <w:sz w:val="24"/>
                          <w:szCs w:val="24"/>
                          <w:bdr w:val="none" w:sz="0" w:space="0" w:color="auto" w:frame="1"/>
                          <w:lang w:val="en-CA" w:eastAsia="en-CA"/>
                        </w:rPr>
                        <w:t>Micaela</w:t>
                      </w:r>
                      <w:r>
                        <w:rPr>
                          <w:rFonts w:ascii="Comic Sans MS" w:eastAsia="Times New Roman" w:hAnsi="Comic Sans MS" w:cs="Calibri"/>
                          <w:b/>
                          <w:color w:val="92D050"/>
                          <w:sz w:val="24"/>
                          <w:szCs w:val="24"/>
                          <w:bdr w:val="none" w:sz="0" w:space="0" w:color="auto" w:frame="1"/>
                          <w:lang w:val="en-CA" w:eastAsia="en-CA"/>
                        </w:rPr>
                        <w:t xml:space="preserve"> Comerford</w:t>
                      </w:r>
                      <w:r>
                        <w:rPr>
                          <w:rFonts w:ascii="Calibri" w:eastAsia="Times New Roman" w:hAnsi="Calibri" w:cs="Calibri"/>
                          <w:color w:val="92D050"/>
                          <w:bdr w:val="none" w:sz="0" w:space="0" w:color="auto" w:frame="1"/>
                          <w:lang w:val="en-CA" w:eastAsia="en-CA"/>
                        </w:rPr>
                        <w:t xml:space="preserve"> </w:t>
                      </w:r>
                      <w:r w:rsidRPr="00530C19">
                        <w:rPr>
                          <w:rFonts w:ascii="Calibri" w:eastAsia="Times New Roman" w:hAnsi="Calibri" w:cs="Calibri"/>
                          <w:color w:val="201F1E"/>
                          <w:sz w:val="18"/>
                          <w:szCs w:val="18"/>
                          <w:bdr w:val="none" w:sz="0" w:space="0" w:color="auto" w:frame="1"/>
                          <w:lang w:val="en-CA" w:eastAsia="en-CA"/>
                        </w:rPr>
                        <w:t>was o</w:t>
                      </w:r>
                      <w:r>
                        <w:rPr>
                          <w:rFonts w:ascii="Calibri" w:eastAsia="Times New Roman" w:hAnsi="Calibri" w:cs="Calibri"/>
                          <w:color w:val="201F1E"/>
                          <w:sz w:val="18"/>
                          <w:szCs w:val="18"/>
                          <w:bdr w:val="none" w:sz="0" w:space="0" w:color="auto" w:frame="1"/>
                          <w:lang w:val="en-CA" w:eastAsia="en-CA"/>
                        </w:rPr>
                        <w:t>ur 2019 Summer Assistant Program</w:t>
                      </w:r>
                      <w:r w:rsidRPr="00530C19">
                        <w:rPr>
                          <w:rFonts w:ascii="Calibri" w:eastAsia="Times New Roman" w:hAnsi="Calibri" w:cs="Calibri"/>
                          <w:color w:val="201F1E"/>
                          <w:sz w:val="18"/>
                          <w:szCs w:val="18"/>
                          <w:bdr w:val="none" w:sz="0" w:space="0" w:color="auto" w:frame="1"/>
                          <w:lang w:val="en-CA" w:eastAsia="en-CA"/>
                        </w:rPr>
                        <w:t xml:space="preserve"> Coordinator</w:t>
                      </w:r>
                      <w:r>
                        <w:rPr>
                          <w:rFonts w:ascii="Calibri" w:eastAsia="Times New Roman" w:hAnsi="Calibri" w:cs="Calibri"/>
                          <w:color w:val="201F1E"/>
                          <w:sz w:val="18"/>
                          <w:szCs w:val="18"/>
                          <w:bdr w:val="none" w:sz="0" w:space="0" w:color="auto" w:frame="1"/>
                          <w:lang w:val="en-CA" w:eastAsia="en-CA"/>
                        </w:rPr>
                        <w:t xml:space="preserve"> and became Program Coordinator in December 2019</w:t>
                      </w:r>
                      <w:r w:rsidRPr="00530C19">
                        <w:rPr>
                          <w:rFonts w:ascii="Calibri" w:eastAsia="Times New Roman" w:hAnsi="Calibri" w:cs="Calibri"/>
                          <w:color w:val="201F1E"/>
                          <w:sz w:val="18"/>
                          <w:szCs w:val="18"/>
                          <w:bdr w:val="none" w:sz="0" w:space="0" w:color="auto" w:frame="1"/>
                          <w:lang w:val="en-CA" w:eastAsia="en-CA"/>
                        </w:rPr>
                        <w:t xml:space="preserve">. She </w:t>
                      </w:r>
                      <w:r>
                        <w:rPr>
                          <w:rFonts w:ascii="Calibri" w:eastAsia="Times New Roman" w:hAnsi="Calibri" w:cs="Calibri"/>
                          <w:color w:val="201F1E"/>
                          <w:sz w:val="18"/>
                          <w:szCs w:val="18"/>
                          <w:bdr w:val="none" w:sz="0" w:space="0" w:color="auto" w:frame="1"/>
                          <w:lang w:val="en-CA" w:eastAsia="en-CA"/>
                        </w:rPr>
                        <w:t>is</w:t>
                      </w:r>
                      <w:r w:rsidRPr="00530C19">
                        <w:rPr>
                          <w:rFonts w:ascii="Calibri" w:eastAsia="Times New Roman" w:hAnsi="Calibri" w:cs="Calibri"/>
                          <w:color w:val="201F1E"/>
                          <w:sz w:val="18"/>
                          <w:szCs w:val="18"/>
                          <w:bdr w:val="none" w:sz="0" w:space="0" w:color="auto" w:frame="1"/>
                          <w:lang w:val="en-CA" w:eastAsia="en-CA"/>
                        </w:rPr>
                        <w:t xml:space="preserve"> completing her studies in Education with majors in English and French. She is an avid horse person and</w:t>
                      </w:r>
                      <w:r>
                        <w:rPr>
                          <w:rFonts w:ascii="Calibri" w:eastAsia="Times New Roman" w:hAnsi="Calibri" w:cs="Calibri"/>
                          <w:color w:val="201F1E"/>
                          <w:sz w:val="18"/>
                          <w:szCs w:val="18"/>
                          <w:bdr w:val="none" w:sz="0" w:space="0" w:color="auto" w:frame="1"/>
                          <w:lang w:val="en-CA" w:eastAsia="en-CA"/>
                        </w:rPr>
                        <w:t xml:space="preserve"> has </w:t>
                      </w:r>
                      <w:r w:rsidRPr="00530C19">
                        <w:rPr>
                          <w:rFonts w:ascii="Calibri" w:eastAsia="Times New Roman" w:hAnsi="Calibri" w:cs="Calibri"/>
                          <w:color w:val="201F1E"/>
                          <w:sz w:val="18"/>
                          <w:szCs w:val="18"/>
                          <w:bdr w:val="none" w:sz="0" w:space="0" w:color="auto" w:frame="1"/>
                          <w:lang w:val="en-CA" w:eastAsia="en-CA"/>
                        </w:rPr>
                        <w:t>introduce youth to her</w:t>
                      </w:r>
                      <w:r>
                        <w:rPr>
                          <w:rFonts w:ascii="Calibri" w:eastAsia="Times New Roman" w:hAnsi="Calibri" w:cs="Calibri"/>
                          <w:color w:val="201F1E"/>
                          <w:sz w:val="18"/>
                          <w:szCs w:val="18"/>
                          <w:bdr w:val="none" w:sz="0" w:space="0" w:color="auto" w:frame="1"/>
                          <w:lang w:val="en-CA" w:eastAsia="en-CA"/>
                        </w:rPr>
                        <w:t xml:space="preserve"> passion at the </w:t>
                      </w:r>
                      <w:r w:rsidRPr="005804E2">
                        <w:rPr>
                          <w:rFonts w:ascii="Calibri" w:eastAsia="Times New Roman" w:hAnsi="Calibri" w:cs="Calibri"/>
                          <w:i/>
                          <w:color w:val="201F1E"/>
                          <w:sz w:val="18"/>
                          <w:szCs w:val="18"/>
                          <w:bdr w:val="none" w:sz="0" w:space="0" w:color="auto" w:frame="1"/>
                          <w:lang w:val="en-CA" w:eastAsia="en-CA"/>
                        </w:rPr>
                        <w:t>Turnout Stables</w:t>
                      </w:r>
                      <w:r w:rsidRPr="00530C19">
                        <w:rPr>
                          <w:rFonts w:ascii="Calibri" w:eastAsia="Times New Roman" w:hAnsi="Calibri" w:cs="Calibri"/>
                          <w:color w:val="201F1E"/>
                          <w:sz w:val="18"/>
                          <w:szCs w:val="18"/>
                          <w:bdr w:val="none" w:sz="0" w:space="0" w:color="auto" w:frame="1"/>
                          <w:lang w:val="en-CA" w:eastAsia="en-CA"/>
                        </w:rPr>
                        <w:t>.</w:t>
                      </w:r>
                      <w:r>
                        <w:rPr>
                          <w:rFonts w:ascii="Calibri" w:eastAsia="Times New Roman" w:hAnsi="Calibri" w:cs="Calibri"/>
                          <w:color w:val="201F1E"/>
                          <w:sz w:val="18"/>
                          <w:szCs w:val="18"/>
                          <w:bdr w:val="none" w:sz="0" w:space="0" w:color="auto" w:frame="1"/>
                          <w:lang w:val="en-CA" w:eastAsia="en-CA"/>
                        </w:rPr>
                        <w:t xml:space="preserve"> Her help with social media in 2020 was immense.</w:t>
                      </w:r>
                    </w:p>
                    <w:p w14:paraId="1640BB67"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4C621A96"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lang w:val="en-CA" w:eastAsia="en-CA"/>
                        </w:rPr>
                      </w:pPr>
                      <w:r w:rsidRPr="00530C19">
                        <w:rPr>
                          <w:rFonts w:ascii="Calibri" w:eastAsia="Times New Roman" w:hAnsi="Calibri" w:cs="Calibri"/>
                          <w:color w:val="201F1E"/>
                          <w:bdr w:val="none" w:sz="0" w:space="0" w:color="auto" w:frame="1"/>
                          <w:lang w:val="en-CA" w:eastAsia="en-CA"/>
                        </w:rPr>
                        <w:t> </w:t>
                      </w:r>
                    </w:p>
                    <w:p w14:paraId="6AA2C0DC" w14:textId="77777777" w:rsidR="00610804" w:rsidRDefault="00610804" w:rsidP="00610804">
                      <w:pPr>
                        <w:widowControl/>
                        <w:shd w:val="clear" w:color="auto" w:fill="FFFFFF"/>
                        <w:spacing w:after="0" w:line="240" w:lineRule="auto"/>
                        <w:rPr>
                          <w:rFonts w:ascii="Calibri" w:eastAsia="Times New Roman" w:hAnsi="Calibri" w:cs="Calibri"/>
                          <w:color w:val="201F1E"/>
                          <w:sz w:val="18"/>
                          <w:szCs w:val="18"/>
                          <w:bdr w:val="none" w:sz="0" w:space="0" w:color="auto" w:frame="1"/>
                          <w:lang w:val="en-CA" w:eastAsia="en-CA"/>
                        </w:rPr>
                      </w:pPr>
                    </w:p>
                    <w:p w14:paraId="00CDA5FF" w14:textId="77777777" w:rsidR="00610804" w:rsidRPr="00530C19" w:rsidRDefault="00610804" w:rsidP="00610804">
                      <w:pPr>
                        <w:widowControl/>
                        <w:shd w:val="clear" w:color="auto" w:fill="FFFFFF"/>
                        <w:spacing w:after="0" w:line="240" w:lineRule="auto"/>
                        <w:rPr>
                          <w:rFonts w:ascii="Calibri" w:eastAsia="Times New Roman" w:hAnsi="Calibri" w:cs="Calibri"/>
                          <w:color w:val="201F1E"/>
                          <w:sz w:val="18"/>
                          <w:szCs w:val="18"/>
                          <w:lang w:val="en-CA" w:eastAsia="en-CA"/>
                        </w:rPr>
                      </w:pPr>
                    </w:p>
                    <w:p w14:paraId="6C65D497" w14:textId="361D8492" w:rsidR="00610804" w:rsidRPr="00802EC9" w:rsidRDefault="00610804" w:rsidP="00610804">
                      <w:pPr>
                        <w:rPr>
                          <w:rFonts w:ascii="Calibri" w:hAnsi="Calibri" w:cs="Calibri"/>
                          <w:sz w:val="18"/>
                          <w:szCs w:val="18"/>
                        </w:rPr>
                      </w:pPr>
                    </w:p>
                  </w:txbxContent>
                </v:textbox>
                <w10:wrap type="square"/>
              </v:shape>
            </w:pict>
          </mc:Fallback>
        </mc:AlternateContent>
      </w:r>
      <w:r w:rsidR="00B611EE">
        <w:rPr>
          <w:rFonts w:ascii="ST Copperplate" w:hAnsi="ST Copperplate"/>
          <w:b/>
          <w:color w:val="92D050"/>
          <w:sz w:val="24"/>
          <w:szCs w:val="24"/>
        </w:rPr>
        <w:t xml:space="preserve">  </w:t>
      </w:r>
      <w:r w:rsidR="00610804" w:rsidRPr="00610804">
        <w:rPr>
          <w:rFonts w:ascii="Calibri" w:eastAsia="Calibri" w:hAnsi="Calibri" w:cs="Calibri"/>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Program Coordinator</w:t>
      </w:r>
    </w:p>
    <w:p w14:paraId="7D2835D8" w14:textId="3D9984C5" w:rsidR="00B6301D" w:rsidRPr="00B6301D" w:rsidRDefault="00563063" w:rsidP="001633CE">
      <w:pPr>
        <w:spacing w:before="9" w:after="0" w:line="258" w:lineRule="auto"/>
        <w:ind w:right="-79"/>
        <w:rPr>
          <w:sz w:val="16"/>
          <w:szCs w:val="16"/>
        </w:rPr>
      </w:pPr>
      <w:r w:rsidRPr="00B6301D">
        <w:rPr>
          <w:noProof/>
          <w:sz w:val="20"/>
          <w:szCs w:val="20"/>
          <w:lang w:val="en-CA" w:eastAsia="en-CA"/>
        </w:rPr>
        <w:lastRenderedPageBreak/>
        <mc:AlternateContent>
          <mc:Choice Requires="wps">
            <w:drawing>
              <wp:anchor distT="45720" distB="45720" distL="114300" distR="114300" simplePos="0" relativeHeight="251717120" behindDoc="0" locked="0" layoutInCell="1" allowOverlap="1" wp14:anchorId="4C761FD5" wp14:editId="149F4B77">
                <wp:simplePos x="0" y="0"/>
                <wp:positionH relativeFrom="column">
                  <wp:posOffset>-71120</wp:posOffset>
                </wp:positionH>
                <wp:positionV relativeFrom="paragraph">
                  <wp:posOffset>19455</wp:posOffset>
                </wp:positionV>
                <wp:extent cx="6619875" cy="3502025"/>
                <wp:effectExtent l="19050" t="19050" r="47625" b="4127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502025"/>
                        </a:xfrm>
                        <a:prstGeom prst="rect">
                          <a:avLst/>
                        </a:prstGeom>
                        <a:solidFill>
                          <a:srgbClr val="FFFFFF"/>
                        </a:solidFill>
                        <a:ln w="57150">
                          <a:solidFill>
                            <a:srgbClr val="92D050"/>
                          </a:solidFill>
                          <a:miter lim="800000"/>
                          <a:headEnd/>
                          <a:tailEnd/>
                        </a:ln>
                      </wps:spPr>
                      <wps:txbx>
                        <w:txbxContent>
                          <w:p w14:paraId="04DBEDF7" w14:textId="1691D554" w:rsidR="001846DA" w:rsidRDefault="008119BC" w:rsidP="00B6301D">
                            <w:pPr>
                              <w:spacing w:before="9" w:after="0" w:line="258" w:lineRule="auto"/>
                              <w:ind w:right="-79"/>
                              <w:rPr>
                                <w:b/>
                                <w:color w:val="7030A0"/>
                                <w:sz w:val="28"/>
                                <w:szCs w:val="28"/>
                              </w:rPr>
                            </w:pPr>
                            <w:r>
                              <w:rPr>
                                <w:b/>
                                <w:color w:val="7030A0"/>
                                <w:sz w:val="28"/>
                                <w:szCs w:val="28"/>
                              </w:rPr>
                              <w:t xml:space="preserve">Some thoughts from our </w:t>
                            </w:r>
                            <w:r w:rsidR="001846DA">
                              <w:rPr>
                                <w:b/>
                                <w:color w:val="7030A0"/>
                                <w:sz w:val="28"/>
                                <w:szCs w:val="28"/>
                              </w:rPr>
                              <w:t>Manager Barb …</w:t>
                            </w:r>
                          </w:p>
                          <w:p w14:paraId="3FB20FB3"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0608C055" w14:textId="77777777" w:rsidR="00C22148" w:rsidRPr="008119BC" w:rsidRDefault="008119BC" w:rsidP="00C22148">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w:t>
                            </w:r>
                            <w:r w:rsidR="00C22148" w:rsidRPr="008119BC">
                              <w:rPr>
                                <w:rFonts w:ascii="Segoe UI" w:eastAsia="Times New Roman" w:hAnsi="Segoe UI" w:cs="Segoe UI"/>
                                <w:color w:val="201F1E"/>
                                <w:sz w:val="23"/>
                                <w:szCs w:val="23"/>
                                <w:lang w:val="en-CA" w:eastAsia="en-CA"/>
                              </w:rPr>
                              <w:t>In 20</w:t>
                            </w:r>
                            <w:r w:rsidR="00C22148">
                              <w:rPr>
                                <w:rFonts w:ascii="Segoe UI" w:eastAsia="Times New Roman" w:hAnsi="Segoe UI" w:cs="Segoe UI"/>
                                <w:color w:val="201F1E"/>
                                <w:sz w:val="23"/>
                                <w:szCs w:val="23"/>
                                <w:lang w:val="en-CA" w:eastAsia="en-CA"/>
                              </w:rPr>
                              <w:t xml:space="preserve">21 the Kemptville Youth Centre </w:t>
                            </w:r>
                            <w:r w:rsidR="00C22148" w:rsidRPr="008119BC">
                              <w:rPr>
                                <w:rFonts w:ascii="Segoe UI" w:eastAsia="Times New Roman" w:hAnsi="Segoe UI" w:cs="Segoe UI"/>
                                <w:color w:val="201F1E"/>
                                <w:sz w:val="23"/>
                                <w:szCs w:val="23"/>
                                <w:lang w:val="en-CA" w:eastAsia="en-CA"/>
                              </w:rPr>
                              <w:t xml:space="preserve">continued to provide a safe and inviting </w:t>
                            </w:r>
                            <w:r w:rsidR="00C22148">
                              <w:rPr>
                                <w:rFonts w:ascii="Segoe UI" w:eastAsia="Times New Roman" w:hAnsi="Segoe UI" w:cs="Segoe UI"/>
                                <w:color w:val="201F1E"/>
                                <w:sz w:val="23"/>
                                <w:szCs w:val="23"/>
                                <w:lang w:val="en-CA" w:eastAsia="en-CA"/>
                              </w:rPr>
                              <w:t>environment for community youth</w:t>
                            </w:r>
                            <w:r w:rsidR="00C22148" w:rsidRPr="008119BC">
                              <w:rPr>
                                <w:rFonts w:ascii="Segoe UI" w:eastAsia="Times New Roman" w:hAnsi="Segoe UI" w:cs="Segoe UI"/>
                                <w:color w:val="201F1E"/>
                                <w:sz w:val="23"/>
                                <w:szCs w:val="23"/>
                                <w:lang w:val="en-CA" w:eastAsia="en-CA"/>
                              </w:rPr>
                              <w:t>. The youth were actively involved in regular programming</w:t>
                            </w:r>
                            <w:r w:rsidR="00C22148">
                              <w:rPr>
                                <w:rFonts w:ascii="Segoe UI" w:eastAsia="Times New Roman" w:hAnsi="Segoe UI" w:cs="Segoe UI"/>
                                <w:color w:val="201F1E"/>
                                <w:sz w:val="23"/>
                                <w:szCs w:val="23"/>
                                <w:lang w:val="en-CA" w:eastAsia="en-CA"/>
                              </w:rPr>
                              <w:t>. With</w:t>
                            </w:r>
                            <w:r w:rsidR="00C22148" w:rsidRPr="00563063">
                              <w:rPr>
                                <w:rFonts w:ascii="Segoe UI" w:eastAsia="Times New Roman" w:hAnsi="Segoe UI" w:cs="Segoe UI"/>
                                <w:color w:val="000000" w:themeColor="text1"/>
                                <w:sz w:val="23"/>
                                <w:szCs w:val="23"/>
                                <w:lang w:val="en-CA" w:eastAsia="en-CA"/>
                              </w:rPr>
                              <w:t xml:space="preserve"> COVID </w:t>
                            </w:r>
                            <w:r w:rsidR="00C22148">
                              <w:rPr>
                                <w:rFonts w:ascii="Segoe UI" w:eastAsia="Times New Roman" w:hAnsi="Segoe UI" w:cs="Segoe UI"/>
                                <w:color w:val="201F1E"/>
                                <w:sz w:val="23"/>
                                <w:szCs w:val="23"/>
                                <w:lang w:val="en-CA" w:eastAsia="en-CA"/>
                              </w:rPr>
                              <w:t xml:space="preserve">restrictions we continued daily activities through our social media accounts. Our Program Coordinator. Micaela, continued to offer activities to promote mental and physical wellness. </w:t>
                            </w:r>
                            <w:r w:rsidR="00C22148" w:rsidRPr="008119BC">
                              <w:rPr>
                                <w:rFonts w:ascii="Segoe UI" w:eastAsia="Times New Roman" w:hAnsi="Segoe UI" w:cs="Segoe UI"/>
                                <w:color w:val="201F1E"/>
                                <w:sz w:val="23"/>
                                <w:szCs w:val="23"/>
                                <w:lang w:val="en-CA" w:eastAsia="en-CA"/>
                              </w:rPr>
                              <w:t xml:space="preserve"> We also were fortunate to have a CO</w:t>
                            </w:r>
                            <w:r w:rsidR="00C22148">
                              <w:rPr>
                                <w:rFonts w:ascii="Segoe UI" w:eastAsia="Times New Roman" w:hAnsi="Segoe UI" w:cs="Segoe UI"/>
                                <w:color w:val="201F1E"/>
                                <w:sz w:val="23"/>
                                <w:szCs w:val="23"/>
                                <w:lang w:val="en-CA" w:eastAsia="en-CA"/>
                              </w:rPr>
                              <w:t>-</w:t>
                            </w:r>
                            <w:r w:rsidR="00C22148" w:rsidRPr="008119BC">
                              <w:rPr>
                                <w:rFonts w:ascii="Segoe UI" w:eastAsia="Times New Roman" w:hAnsi="Segoe UI" w:cs="Segoe UI"/>
                                <w:color w:val="201F1E"/>
                                <w:sz w:val="23"/>
                                <w:szCs w:val="23"/>
                                <w:lang w:val="en-CA" w:eastAsia="en-CA"/>
                              </w:rPr>
                              <w:t>OP placement student from Algonquin College to help on the floor with youth.</w:t>
                            </w:r>
                            <w:r w:rsidR="00C22148">
                              <w:rPr>
                                <w:rFonts w:ascii="Segoe UI" w:eastAsia="Times New Roman" w:hAnsi="Segoe UI" w:cs="Segoe UI"/>
                                <w:color w:val="201F1E"/>
                                <w:sz w:val="23"/>
                                <w:szCs w:val="23"/>
                                <w:lang w:val="en-CA" w:eastAsia="en-CA"/>
                              </w:rPr>
                              <w:t xml:space="preserve"> We also benefited from the Canada Summer Works Program that allowed us to hire an assistant coordinator for eight weeks. </w:t>
                            </w:r>
                            <w:r w:rsidR="00C22148" w:rsidRPr="008119BC">
                              <w:rPr>
                                <w:rFonts w:ascii="Segoe UI" w:eastAsia="Times New Roman" w:hAnsi="Segoe UI" w:cs="Segoe UI"/>
                                <w:color w:val="201F1E"/>
                                <w:sz w:val="23"/>
                                <w:szCs w:val="23"/>
                                <w:lang w:val="en-CA" w:eastAsia="en-CA"/>
                              </w:rPr>
                              <w:t xml:space="preserve"> We continue to see </w:t>
                            </w:r>
                            <w:r w:rsidR="00C22148">
                              <w:rPr>
                                <w:rFonts w:ascii="Segoe UI" w:eastAsia="Times New Roman" w:hAnsi="Segoe UI" w:cs="Segoe UI"/>
                                <w:color w:val="201F1E"/>
                                <w:sz w:val="23"/>
                                <w:szCs w:val="23"/>
                                <w:lang w:val="en-CA" w:eastAsia="en-CA"/>
                              </w:rPr>
                              <w:t xml:space="preserve">growing </w:t>
                            </w:r>
                            <w:r w:rsidR="00C22148" w:rsidRPr="008119BC">
                              <w:rPr>
                                <w:rFonts w:ascii="Segoe UI" w:eastAsia="Times New Roman" w:hAnsi="Segoe UI" w:cs="Segoe UI"/>
                                <w:color w:val="201F1E"/>
                                <w:sz w:val="23"/>
                                <w:szCs w:val="23"/>
                                <w:lang w:val="en-CA" w:eastAsia="en-CA"/>
                              </w:rPr>
                              <w:t>numbers daily and</w:t>
                            </w:r>
                            <w:r w:rsidR="00C22148">
                              <w:rPr>
                                <w:rFonts w:ascii="Segoe UI" w:eastAsia="Times New Roman" w:hAnsi="Segoe UI" w:cs="Segoe UI"/>
                                <w:color w:val="201F1E"/>
                                <w:sz w:val="23"/>
                                <w:szCs w:val="23"/>
                                <w:lang w:val="en-CA" w:eastAsia="en-CA"/>
                              </w:rPr>
                              <w:t xml:space="preserve"> popular programs include the Snack Shack, </w:t>
                            </w:r>
                            <w:r w:rsidR="00C22148" w:rsidRPr="008119BC">
                              <w:rPr>
                                <w:rFonts w:ascii="Segoe UI" w:eastAsia="Times New Roman" w:hAnsi="Segoe UI" w:cs="Segoe UI"/>
                                <w:color w:val="201F1E"/>
                                <w:sz w:val="23"/>
                                <w:szCs w:val="23"/>
                                <w:lang w:val="en-CA" w:eastAsia="en-CA"/>
                              </w:rPr>
                              <w:t>Bak</w:t>
                            </w:r>
                            <w:r w:rsidR="00C22148">
                              <w:rPr>
                                <w:rFonts w:ascii="Segoe UI" w:eastAsia="Times New Roman" w:hAnsi="Segoe UI" w:cs="Segoe UI"/>
                                <w:color w:val="201F1E"/>
                                <w:sz w:val="23"/>
                                <w:szCs w:val="23"/>
                                <w:lang w:val="en-CA" w:eastAsia="en-CA"/>
                              </w:rPr>
                              <w:t>ing and Cooking</w:t>
                            </w:r>
                            <w:proofErr w:type="gramStart"/>
                            <w:r w:rsidR="00C22148">
                              <w:rPr>
                                <w:rFonts w:ascii="Segoe UI" w:eastAsia="Times New Roman" w:hAnsi="Segoe UI" w:cs="Segoe UI"/>
                                <w:color w:val="201F1E"/>
                                <w:sz w:val="23"/>
                                <w:szCs w:val="23"/>
                                <w:lang w:val="en-CA" w:eastAsia="en-CA"/>
                              </w:rPr>
                              <w:t>, ,</w:t>
                            </w:r>
                            <w:proofErr w:type="gramEnd"/>
                            <w:r w:rsidR="00C22148">
                              <w:rPr>
                                <w:rFonts w:ascii="Segoe UI" w:eastAsia="Times New Roman" w:hAnsi="Segoe UI" w:cs="Segoe UI"/>
                                <w:color w:val="201F1E"/>
                                <w:sz w:val="23"/>
                                <w:szCs w:val="23"/>
                                <w:lang w:val="en-CA" w:eastAsia="en-CA"/>
                              </w:rPr>
                              <w:t xml:space="preserve"> Gaming.</w:t>
                            </w:r>
                            <w:r w:rsidR="00C22148" w:rsidRPr="008119BC">
                              <w:rPr>
                                <w:rFonts w:ascii="Segoe UI" w:eastAsia="Times New Roman" w:hAnsi="Segoe UI" w:cs="Segoe UI"/>
                                <w:color w:val="201F1E"/>
                                <w:sz w:val="23"/>
                                <w:szCs w:val="23"/>
                                <w:lang w:val="en-CA" w:eastAsia="en-CA"/>
                              </w:rPr>
                              <w:t xml:space="preserve"> and Sports.  We continue to emphasize</w:t>
                            </w:r>
                            <w:r w:rsidR="00C22148">
                              <w:rPr>
                                <w:rFonts w:ascii="Segoe UI" w:eastAsia="Times New Roman" w:hAnsi="Segoe UI" w:cs="Segoe UI"/>
                                <w:color w:val="201F1E"/>
                                <w:sz w:val="23"/>
                                <w:szCs w:val="23"/>
                                <w:lang w:val="en-CA" w:eastAsia="en-CA"/>
                              </w:rPr>
                              <w:t xml:space="preserve"> </w:t>
                            </w:r>
                            <w:r w:rsidR="00C22148" w:rsidRPr="00563063">
                              <w:rPr>
                                <w:rFonts w:ascii="Segoe UI" w:eastAsia="Times New Roman" w:hAnsi="Segoe UI" w:cs="Segoe UI"/>
                                <w:color w:val="000000" w:themeColor="text1"/>
                                <w:sz w:val="23"/>
                                <w:szCs w:val="23"/>
                                <w:lang w:val="en-CA" w:eastAsia="en-CA"/>
                              </w:rPr>
                              <w:t xml:space="preserve">that </w:t>
                            </w:r>
                            <w:r w:rsidR="00C22148" w:rsidRPr="008119BC">
                              <w:rPr>
                                <w:rFonts w:ascii="Segoe UI" w:eastAsia="Times New Roman" w:hAnsi="Segoe UI" w:cs="Segoe UI"/>
                                <w:color w:val="201F1E"/>
                                <w:sz w:val="23"/>
                                <w:szCs w:val="23"/>
                                <w:lang w:val="en-CA" w:eastAsia="en-CA"/>
                              </w:rPr>
                              <w:t>the success of keeping the Centre open is a team effort. Our volunteer base keeps the Centre alive.</w:t>
                            </w:r>
                            <w:r w:rsidR="00C22148">
                              <w:rPr>
                                <w:rFonts w:ascii="Segoe UI" w:eastAsia="Times New Roman" w:hAnsi="Segoe UI" w:cs="Segoe UI"/>
                                <w:color w:val="201F1E"/>
                                <w:sz w:val="23"/>
                                <w:szCs w:val="23"/>
                                <w:lang w:val="en-CA" w:eastAsia="en-CA"/>
                              </w:rPr>
                              <w:t xml:space="preserve"> Our partnerships in the community are an important resource. </w:t>
                            </w:r>
                            <w:r w:rsidR="00C22148" w:rsidRPr="008119BC">
                              <w:rPr>
                                <w:rFonts w:ascii="Segoe UI" w:eastAsia="Times New Roman" w:hAnsi="Segoe UI" w:cs="Segoe UI"/>
                                <w:color w:val="201F1E"/>
                                <w:sz w:val="23"/>
                                <w:szCs w:val="23"/>
                                <w:lang w:val="en-CA" w:eastAsia="en-CA"/>
                              </w:rPr>
                              <w:t xml:space="preserve">The community has again stepped up to support our </w:t>
                            </w:r>
                            <w:r w:rsidR="00C22148">
                              <w:rPr>
                                <w:rFonts w:ascii="Segoe UI" w:eastAsia="Times New Roman" w:hAnsi="Segoe UI" w:cs="Segoe UI"/>
                                <w:color w:val="201F1E"/>
                                <w:sz w:val="23"/>
                                <w:szCs w:val="23"/>
                                <w:lang w:val="en-CA" w:eastAsia="en-CA"/>
                              </w:rPr>
                              <w:t>community youth.</w:t>
                            </w:r>
                            <w:r w:rsidR="00C22148" w:rsidRPr="008119BC">
                              <w:rPr>
                                <w:rFonts w:ascii="Segoe UI" w:eastAsia="Times New Roman" w:hAnsi="Segoe UI" w:cs="Segoe UI"/>
                                <w:color w:val="201F1E"/>
                                <w:sz w:val="23"/>
                                <w:szCs w:val="23"/>
                                <w:lang w:val="en-CA" w:eastAsia="en-CA"/>
                              </w:rPr>
                              <w:t xml:space="preserve">  Continuing to</w:t>
                            </w:r>
                            <w:r w:rsidR="00C22148">
                              <w:rPr>
                                <w:rFonts w:ascii="Segoe UI" w:eastAsia="Times New Roman" w:hAnsi="Segoe UI" w:cs="Segoe UI"/>
                                <w:color w:val="201F1E"/>
                                <w:sz w:val="23"/>
                                <w:szCs w:val="23"/>
                                <w:lang w:val="en-CA" w:eastAsia="en-CA"/>
                              </w:rPr>
                              <w:t xml:space="preserve"> keep</w:t>
                            </w:r>
                            <w:r w:rsidR="00C22148" w:rsidRPr="008119BC">
                              <w:rPr>
                                <w:rFonts w:ascii="Segoe UI" w:eastAsia="Times New Roman" w:hAnsi="Segoe UI" w:cs="Segoe UI"/>
                                <w:color w:val="201F1E"/>
                                <w:sz w:val="23"/>
                                <w:szCs w:val="23"/>
                                <w:lang w:val="en-CA" w:eastAsia="en-CA"/>
                              </w:rPr>
                              <w:t xml:space="preserve"> youth engaged and feeling that they are valuable community members will be a focus</w:t>
                            </w:r>
                            <w:r w:rsidR="00C22148">
                              <w:rPr>
                                <w:rFonts w:ascii="Segoe UI" w:eastAsia="Times New Roman" w:hAnsi="Segoe UI" w:cs="Segoe UI"/>
                                <w:color w:val="201F1E"/>
                                <w:sz w:val="23"/>
                                <w:szCs w:val="23"/>
                                <w:lang w:val="en-CA" w:eastAsia="en-CA"/>
                              </w:rPr>
                              <w:t xml:space="preserve"> as we move into 2022</w:t>
                            </w:r>
                            <w:r w:rsidR="00C22148" w:rsidRPr="008119BC">
                              <w:rPr>
                                <w:rFonts w:ascii="Segoe UI" w:eastAsia="Times New Roman" w:hAnsi="Segoe UI" w:cs="Segoe UI"/>
                                <w:color w:val="201F1E"/>
                                <w:sz w:val="23"/>
                                <w:szCs w:val="23"/>
                                <w:lang w:val="en-CA" w:eastAsia="en-CA"/>
                              </w:rPr>
                              <w:t>.</w:t>
                            </w:r>
                          </w:p>
                          <w:p w14:paraId="03540C98" w14:textId="18C7256B"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xml:space="preserve">                              </w:t>
                            </w:r>
                          </w:p>
                          <w:p w14:paraId="4A73D678"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58F79CBA" w14:textId="608D37AE" w:rsidR="008119BC" w:rsidRPr="008119BC" w:rsidRDefault="008119BC" w:rsidP="008119BC">
                            <w:pPr>
                              <w:widowControl/>
                              <w:shd w:val="clear" w:color="auto" w:fill="FFFFFF"/>
                              <w:spacing w:after="100" w:line="240" w:lineRule="auto"/>
                              <w:jc w:val="center"/>
                              <w:textAlignment w:val="baseline"/>
                              <w:rPr>
                                <w:rFonts w:ascii="Ink Free" w:eastAsia="Times New Roman" w:hAnsi="Ink Free" w:cs="Segoe UI"/>
                                <w:b/>
                                <w:color w:val="201F1E"/>
                                <w:sz w:val="28"/>
                                <w:szCs w:val="28"/>
                                <w:lang w:val="en-CA" w:eastAsia="en-CA"/>
                              </w:rPr>
                            </w:pPr>
                            <w:r w:rsidRPr="008119BC">
                              <w:rPr>
                                <w:rFonts w:ascii="Ink Free" w:eastAsia="Times New Roman" w:hAnsi="Ink Free" w:cs="Segoe UI"/>
                                <w:b/>
                                <w:color w:val="201F1E"/>
                                <w:sz w:val="28"/>
                                <w:szCs w:val="28"/>
                                <w:lang w:val="en-CA" w:eastAsia="en-CA"/>
                              </w:rPr>
                              <w:t>Positive minds,</w:t>
                            </w:r>
                            <w:r w:rsidR="00222FC5">
                              <w:rPr>
                                <w:rFonts w:ascii="Ink Free" w:eastAsia="Times New Roman" w:hAnsi="Ink Free" w:cs="Segoe UI"/>
                                <w:b/>
                                <w:color w:val="201F1E"/>
                                <w:sz w:val="28"/>
                                <w:szCs w:val="28"/>
                                <w:lang w:val="en-CA" w:eastAsia="en-CA"/>
                              </w:rPr>
                              <w:t xml:space="preserve"> </w:t>
                            </w:r>
                            <w:r w:rsidR="004C7375">
                              <w:rPr>
                                <w:rFonts w:ascii="Ink Free" w:eastAsia="Times New Roman" w:hAnsi="Ink Free" w:cs="Segoe UI"/>
                                <w:b/>
                                <w:color w:val="201F1E"/>
                                <w:sz w:val="28"/>
                                <w:szCs w:val="28"/>
                                <w:lang w:val="en-CA" w:eastAsia="en-CA"/>
                              </w:rPr>
                              <w:t>Positive Vibes</w:t>
                            </w:r>
                            <w:r w:rsidRPr="008119BC">
                              <w:rPr>
                                <w:rFonts w:ascii="Ink Free" w:eastAsia="Times New Roman" w:hAnsi="Ink Free" w:cs="Segoe UI"/>
                                <w:b/>
                                <w:color w:val="201F1E"/>
                                <w:sz w:val="28"/>
                                <w:szCs w:val="28"/>
                                <w:lang w:val="en-CA" w:eastAsia="en-CA"/>
                              </w:rPr>
                              <w:t>,</w:t>
                            </w:r>
                            <w:r w:rsidR="004C7375">
                              <w:rPr>
                                <w:rFonts w:ascii="Ink Free" w:eastAsia="Times New Roman" w:hAnsi="Ink Free" w:cs="Segoe UI"/>
                                <w:b/>
                                <w:color w:val="201F1E"/>
                                <w:sz w:val="28"/>
                                <w:szCs w:val="28"/>
                                <w:lang w:val="en-CA" w:eastAsia="en-CA"/>
                              </w:rPr>
                              <w:t xml:space="preserve"> </w:t>
                            </w:r>
                            <w:r w:rsidRPr="008119BC">
                              <w:rPr>
                                <w:rFonts w:ascii="Ink Free" w:eastAsia="Times New Roman" w:hAnsi="Ink Free" w:cs="Segoe UI"/>
                                <w:b/>
                                <w:color w:val="201F1E"/>
                                <w:sz w:val="28"/>
                                <w:szCs w:val="28"/>
                                <w:lang w:val="en-CA" w:eastAsia="en-CA"/>
                              </w:rPr>
                              <w:t>Positive Life!</w:t>
                            </w:r>
                          </w:p>
                          <w:p w14:paraId="5D82E2A7" w14:textId="23216BE0" w:rsidR="001846DA" w:rsidRDefault="001846DA" w:rsidP="006A29EB">
                            <w:pPr>
                              <w:spacing w:before="9" w:after="0" w:line="258" w:lineRule="auto"/>
                              <w:ind w:right="-79"/>
                              <w:rPr>
                                <w:rFonts w:ascii="Segoe UI" w:hAnsi="Segoe UI" w:cs="Segoe UI"/>
                                <w:b/>
                                <w:color w:val="7030A0"/>
                              </w:rPr>
                            </w:pPr>
                            <w:r>
                              <w:rPr>
                                <w:rFonts w:ascii="&amp;quot" w:hAnsi="&amp;quot"/>
                                <w:color w:val="333333"/>
                              </w:rPr>
                              <w:br/>
                            </w:r>
                          </w:p>
                          <w:p w14:paraId="26FCC231" w14:textId="013DF92A" w:rsidR="001846DA" w:rsidRDefault="001846DA" w:rsidP="006A29EB">
                            <w:pPr>
                              <w:spacing w:before="9" w:after="0" w:line="258" w:lineRule="auto"/>
                              <w:ind w:right="-79"/>
                              <w:jc w:val="center"/>
                              <w:rPr>
                                <w:b/>
                                <w:color w:val="7030A0"/>
                                <w:sz w:val="28"/>
                                <w:szCs w:val="28"/>
                              </w:rPr>
                            </w:pPr>
                            <w:r w:rsidRPr="00C7452C">
                              <w:rPr>
                                <w:rFonts w:ascii="Segoe UI" w:hAnsi="Segoe UI" w:cs="Segoe UI"/>
                                <w:b/>
                                <w:color w:val="7030A0"/>
                              </w:rPr>
                              <w:t>Positive Minds, Positive Vibes, Positive Life!</w:t>
                            </w:r>
                            <w:r w:rsidRPr="00C7452C">
                              <w:rPr>
                                <w:rFonts w:ascii="&amp;quot" w:hAnsi="&amp;quot"/>
                                <w:b/>
                                <w:color w:val="7030A0"/>
                              </w:rPr>
                              <w:br/>
                            </w:r>
                          </w:p>
                          <w:p w14:paraId="2380A934" w14:textId="77777777" w:rsidR="001846DA" w:rsidRPr="00DE0649" w:rsidRDefault="001846DA" w:rsidP="00B6301D">
                            <w:pPr>
                              <w:spacing w:before="9" w:after="0" w:line="258" w:lineRule="auto"/>
                              <w:ind w:right="-79"/>
                              <w:rPr>
                                <w:rFonts w:ascii="Calibri" w:eastAsia="Calibri" w:hAnsi="Calibri" w:cs="Calibri"/>
                                <w:b/>
                                <w:bCs/>
                                <w:i/>
                                <w:color w:val="92D050"/>
                                <w:spacing w:val="-1"/>
                                <w:sz w:val="20"/>
                                <w:szCs w:val="20"/>
                              </w:rPr>
                            </w:pPr>
                          </w:p>
                          <w:p w14:paraId="1EBD1576" w14:textId="3DC73E91" w:rsidR="001846DA" w:rsidRDefault="001846DA" w:rsidP="009942A5">
                            <w:pPr>
                              <w:jc w:val="right"/>
                              <w:rPr>
                                <w:rFonts w:cstheme="minorHAnsi"/>
                                <w:sz w:val="20"/>
                                <w:szCs w:val="20"/>
                              </w:rPr>
                            </w:pPr>
                          </w:p>
                          <w:p w14:paraId="5EA8CD00" w14:textId="77777777" w:rsidR="001846DA" w:rsidRPr="00B6301D" w:rsidRDefault="001846DA">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1FD5" id="_x0000_s1032" type="#_x0000_t202" style="position:absolute;margin-left:-5.6pt;margin-top:1.55pt;width:521.25pt;height:275.7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" strokecolor="#92d050" strokeweight="4.5pt">
                <v:textbox>
                  <w:txbxContent>
                    <w:p w14:paraId="04DBEDF7" w14:textId="1691D554" w:rsidR="001846DA" w:rsidRDefault="008119BC" w:rsidP="00B6301D">
                      <w:pPr>
                        <w:spacing w:before="9" w:after="0" w:line="258" w:lineRule="auto"/>
                        <w:ind w:right="-79"/>
                        <w:rPr>
                          <w:b/>
                          <w:color w:val="7030A0"/>
                          <w:sz w:val="28"/>
                          <w:szCs w:val="28"/>
                        </w:rPr>
                      </w:pPr>
                      <w:r>
                        <w:rPr>
                          <w:b/>
                          <w:color w:val="7030A0"/>
                          <w:sz w:val="28"/>
                          <w:szCs w:val="28"/>
                        </w:rPr>
                        <w:t xml:space="preserve">Some thoughts from our </w:t>
                      </w:r>
                      <w:r w:rsidR="001846DA">
                        <w:rPr>
                          <w:b/>
                          <w:color w:val="7030A0"/>
                          <w:sz w:val="28"/>
                          <w:szCs w:val="28"/>
                        </w:rPr>
                        <w:t>Manager Barb …</w:t>
                      </w:r>
                    </w:p>
                    <w:p w14:paraId="3FB20FB3"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0608C055" w14:textId="77777777" w:rsidR="00C22148" w:rsidRPr="008119BC" w:rsidRDefault="008119BC" w:rsidP="00C22148">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w:t>
                      </w:r>
                      <w:r w:rsidR="00C22148" w:rsidRPr="008119BC">
                        <w:rPr>
                          <w:rFonts w:ascii="Segoe UI" w:eastAsia="Times New Roman" w:hAnsi="Segoe UI" w:cs="Segoe UI"/>
                          <w:color w:val="201F1E"/>
                          <w:sz w:val="23"/>
                          <w:szCs w:val="23"/>
                          <w:lang w:val="en-CA" w:eastAsia="en-CA"/>
                        </w:rPr>
                        <w:t>In 20</w:t>
                      </w:r>
                      <w:r w:rsidR="00C22148">
                        <w:rPr>
                          <w:rFonts w:ascii="Segoe UI" w:eastAsia="Times New Roman" w:hAnsi="Segoe UI" w:cs="Segoe UI"/>
                          <w:color w:val="201F1E"/>
                          <w:sz w:val="23"/>
                          <w:szCs w:val="23"/>
                          <w:lang w:val="en-CA" w:eastAsia="en-CA"/>
                        </w:rPr>
                        <w:t xml:space="preserve">21 the Kemptville Youth Centre </w:t>
                      </w:r>
                      <w:r w:rsidR="00C22148" w:rsidRPr="008119BC">
                        <w:rPr>
                          <w:rFonts w:ascii="Segoe UI" w:eastAsia="Times New Roman" w:hAnsi="Segoe UI" w:cs="Segoe UI"/>
                          <w:color w:val="201F1E"/>
                          <w:sz w:val="23"/>
                          <w:szCs w:val="23"/>
                          <w:lang w:val="en-CA" w:eastAsia="en-CA"/>
                        </w:rPr>
                        <w:t xml:space="preserve">continued to provide a safe and inviting </w:t>
                      </w:r>
                      <w:r w:rsidR="00C22148">
                        <w:rPr>
                          <w:rFonts w:ascii="Segoe UI" w:eastAsia="Times New Roman" w:hAnsi="Segoe UI" w:cs="Segoe UI"/>
                          <w:color w:val="201F1E"/>
                          <w:sz w:val="23"/>
                          <w:szCs w:val="23"/>
                          <w:lang w:val="en-CA" w:eastAsia="en-CA"/>
                        </w:rPr>
                        <w:t>environment for community youth</w:t>
                      </w:r>
                      <w:r w:rsidR="00C22148" w:rsidRPr="008119BC">
                        <w:rPr>
                          <w:rFonts w:ascii="Segoe UI" w:eastAsia="Times New Roman" w:hAnsi="Segoe UI" w:cs="Segoe UI"/>
                          <w:color w:val="201F1E"/>
                          <w:sz w:val="23"/>
                          <w:szCs w:val="23"/>
                          <w:lang w:val="en-CA" w:eastAsia="en-CA"/>
                        </w:rPr>
                        <w:t>. The youth were actively involved in regular programming</w:t>
                      </w:r>
                      <w:r w:rsidR="00C22148">
                        <w:rPr>
                          <w:rFonts w:ascii="Segoe UI" w:eastAsia="Times New Roman" w:hAnsi="Segoe UI" w:cs="Segoe UI"/>
                          <w:color w:val="201F1E"/>
                          <w:sz w:val="23"/>
                          <w:szCs w:val="23"/>
                          <w:lang w:val="en-CA" w:eastAsia="en-CA"/>
                        </w:rPr>
                        <w:t>. With</w:t>
                      </w:r>
                      <w:r w:rsidR="00C22148" w:rsidRPr="00563063">
                        <w:rPr>
                          <w:rFonts w:ascii="Segoe UI" w:eastAsia="Times New Roman" w:hAnsi="Segoe UI" w:cs="Segoe UI"/>
                          <w:color w:val="000000" w:themeColor="text1"/>
                          <w:sz w:val="23"/>
                          <w:szCs w:val="23"/>
                          <w:lang w:val="en-CA" w:eastAsia="en-CA"/>
                        </w:rPr>
                        <w:t xml:space="preserve"> COVID </w:t>
                      </w:r>
                      <w:r w:rsidR="00C22148">
                        <w:rPr>
                          <w:rFonts w:ascii="Segoe UI" w:eastAsia="Times New Roman" w:hAnsi="Segoe UI" w:cs="Segoe UI"/>
                          <w:color w:val="201F1E"/>
                          <w:sz w:val="23"/>
                          <w:szCs w:val="23"/>
                          <w:lang w:val="en-CA" w:eastAsia="en-CA"/>
                        </w:rPr>
                        <w:t xml:space="preserve">restrictions we continued daily activities through our social media accounts. Our Program Coordinator. Micaela, continued to offer activities to promote mental and physical wellness. </w:t>
                      </w:r>
                      <w:r w:rsidR="00C22148" w:rsidRPr="008119BC">
                        <w:rPr>
                          <w:rFonts w:ascii="Segoe UI" w:eastAsia="Times New Roman" w:hAnsi="Segoe UI" w:cs="Segoe UI"/>
                          <w:color w:val="201F1E"/>
                          <w:sz w:val="23"/>
                          <w:szCs w:val="23"/>
                          <w:lang w:val="en-CA" w:eastAsia="en-CA"/>
                        </w:rPr>
                        <w:t xml:space="preserve"> We also were fortunate to have a CO</w:t>
                      </w:r>
                      <w:r w:rsidR="00C22148">
                        <w:rPr>
                          <w:rFonts w:ascii="Segoe UI" w:eastAsia="Times New Roman" w:hAnsi="Segoe UI" w:cs="Segoe UI"/>
                          <w:color w:val="201F1E"/>
                          <w:sz w:val="23"/>
                          <w:szCs w:val="23"/>
                          <w:lang w:val="en-CA" w:eastAsia="en-CA"/>
                        </w:rPr>
                        <w:t>-</w:t>
                      </w:r>
                      <w:r w:rsidR="00C22148" w:rsidRPr="008119BC">
                        <w:rPr>
                          <w:rFonts w:ascii="Segoe UI" w:eastAsia="Times New Roman" w:hAnsi="Segoe UI" w:cs="Segoe UI"/>
                          <w:color w:val="201F1E"/>
                          <w:sz w:val="23"/>
                          <w:szCs w:val="23"/>
                          <w:lang w:val="en-CA" w:eastAsia="en-CA"/>
                        </w:rPr>
                        <w:t>OP placement student from Algonquin College to help on the floor with youth.</w:t>
                      </w:r>
                      <w:r w:rsidR="00C22148">
                        <w:rPr>
                          <w:rFonts w:ascii="Segoe UI" w:eastAsia="Times New Roman" w:hAnsi="Segoe UI" w:cs="Segoe UI"/>
                          <w:color w:val="201F1E"/>
                          <w:sz w:val="23"/>
                          <w:szCs w:val="23"/>
                          <w:lang w:val="en-CA" w:eastAsia="en-CA"/>
                        </w:rPr>
                        <w:t xml:space="preserve"> We also benefited from the Canada Summer Works Program that allowed us to hire an assistant coordinator for eight weeks. </w:t>
                      </w:r>
                      <w:r w:rsidR="00C22148" w:rsidRPr="008119BC">
                        <w:rPr>
                          <w:rFonts w:ascii="Segoe UI" w:eastAsia="Times New Roman" w:hAnsi="Segoe UI" w:cs="Segoe UI"/>
                          <w:color w:val="201F1E"/>
                          <w:sz w:val="23"/>
                          <w:szCs w:val="23"/>
                          <w:lang w:val="en-CA" w:eastAsia="en-CA"/>
                        </w:rPr>
                        <w:t xml:space="preserve"> We continue to see </w:t>
                      </w:r>
                      <w:r w:rsidR="00C22148">
                        <w:rPr>
                          <w:rFonts w:ascii="Segoe UI" w:eastAsia="Times New Roman" w:hAnsi="Segoe UI" w:cs="Segoe UI"/>
                          <w:color w:val="201F1E"/>
                          <w:sz w:val="23"/>
                          <w:szCs w:val="23"/>
                          <w:lang w:val="en-CA" w:eastAsia="en-CA"/>
                        </w:rPr>
                        <w:t xml:space="preserve">growing </w:t>
                      </w:r>
                      <w:r w:rsidR="00C22148" w:rsidRPr="008119BC">
                        <w:rPr>
                          <w:rFonts w:ascii="Segoe UI" w:eastAsia="Times New Roman" w:hAnsi="Segoe UI" w:cs="Segoe UI"/>
                          <w:color w:val="201F1E"/>
                          <w:sz w:val="23"/>
                          <w:szCs w:val="23"/>
                          <w:lang w:val="en-CA" w:eastAsia="en-CA"/>
                        </w:rPr>
                        <w:t>numbers daily and</w:t>
                      </w:r>
                      <w:r w:rsidR="00C22148">
                        <w:rPr>
                          <w:rFonts w:ascii="Segoe UI" w:eastAsia="Times New Roman" w:hAnsi="Segoe UI" w:cs="Segoe UI"/>
                          <w:color w:val="201F1E"/>
                          <w:sz w:val="23"/>
                          <w:szCs w:val="23"/>
                          <w:lang w:val="en-CA" w:eastAsia="en-CA"/>
                        </w:rPr>
                        <w:t xml:space="preserve"> popular programs include the Snack Shack, </w:t>
                      </w:r>
                      <w:r w:rsidR="00C22148" w:rsidRPr="008119BC">
                        <w:rPr>
                          <w:rFonts w:ascii="Segoe UI" w:eastAsia="Times New Roman" w:hAnsi="Segoe UI" w:cs="Segoe UI"/>
                          <w:color w:val="201F1E"/>
                          <w:sz w:val="23"/>
                          <w:szCs w:val="23"/>
                          <w:lang w:val="en-CA" w:eastAsia="en-CA"/>
                        </w:rPr>
                        <w:t>Bak</w:t>
                      </w:r>
                      <w:r w:rsidR="00C22148">
                        <w:rPr>
                          <w:rFonts w:ascii="Segoe UI" w:eastAsia="Times New Roman" w:hAnsi="Segoe UI" w:cs="Segoe UI"/>
                          <w:color w:val="201F1E"/>
                          <w:sz w:val="23"/>
                          <w:szCs w:val="23"/>
                          <w:lang w:val="en-CA" w:eastAsia="en-CA"/>
                        </w:rPr>
                        <w:t>ing and Cooking</w:t>
                      </w:r>
                      <w:proofErr w:type="gramStart"/>
                      <w:r w:rsidR="00C22148">
                        <w:rPr>
                          <w:rFonts w:ascii="Segoe UI" w:eastAsia="Times New Roman" w:hAnsi="Segoe UI" w:cs="Segoe UI"/>
                          <w:color w:val="201F1E"/>
                          <w:sz w:val="23"/>
                          <w:szCs w:val="23"/>
                          <w:lang w:val="en-CA" w:eastAsia="en-CA"/>
                        </w:rPr>
                        <w:t>, ,</w:t>
                      </w:r>
                      <w:proofErr w:type="gramEnd"/>
                      <w:r w:rsidR="00C22148">
                        <w:rPr>
                          <w:rFonts w:ascii="Segoe UI" w:eastAsia="Times New Roman" w:hAnsi="Segoe UI" w:cs="Segoe UI"/>
                          <w:color w:val="201F1E"/>
                          <w:sz w:val="23"/>
                          <w:szCs w:val="23"/>
                          <w:lang w:val="en-CA" w:eastAsia="en-CA"/>
                        </w:rPr>
                        <w:t xml:space="preserve"> Gaming.</w:t>
                      </w:r>
                      <w:r w:rsidR="00C22148" w:rsidRPr="008119BC">
                        <w:rPr>
                          <w:rFonts w:ascii="Segoe UI" w:eastAsia="Times New Roman" w:hAnsi="Segoe UI" w:cs="Segoe UI"/>
                          <w:color w:val="201F1E"/>
                          <w:sz w:val="23"/>
                          <w:szCs w:val="23"/>
                          <w:lang w:val="en-CA" w:eastAsia="en-CA"/>
                        </w:rPr>
                        <w:t xml:space="preserve"> and Sports.  We continue to emphasize</w:t>
                      </w:r>
                      <w:r w:rsidR="00C22148">
                        <w:rPr>
                          <w:rFonts w:ascii="Segoe UI" w:eastAsia="Times New Roman" w:hAnsi="Segoe UI" w:cs="Segoe UI"/>
                          <w:color w:val="201F1E"/>
                          <w:sz w:val="23"/>
                          <w:szCs w:val="23"/>
                          <w:lang w:val="en-CA" w:eastAsia="en-CA"/>
                        </w:rPr>
                        <w:t xml:space="preserve"> </w:t>
                      </w:r>
                      <w:r w:rsidR="00C22148" w:rsidRPr="00563063">
                        <w:rPr>
                          <w:rFonts w:ascii="Segoe UI" w:eastAsia="Times New Roman" w:hAnsi="Segoe UI" w:cs="Segoe UI"/>
                          <w:color w:val="000000" w:themeColor="text1"/>
                          <w:sz w:val="23"/>
                          <w:szCs w:val="23"/>
                          <w:lang w:val="en-CA" w:eastAsia="en-CA"/>
                        </w:rPr>
                        <w:t xml:space="preserve">that </w:t>
                      </w:r>
                      <w:r w:rsidR="00C22148" w:rsidRPr="008119BC">
                        <w:rPr>
                          <w:rFonts w:ascii="Segoe UI" w:eastAsia="Times New Roman" w:hAnsi="Segoe UI" w:cs="Segoe UI"/>
                          <w:color w:val="201F1E"/>
                          <w:sz w:val="23"/>
                          <w:szCs w:val="23"/>
                          <w:lang w:val="en-CA" w:eastAsia="en-CA"/>
                        </w:rPr>
                        <w:t>the success of keeping the Centre open is a team effort. Our volunteer base keeps the Centre alive.</w:t>
                      </w:r>
                      <w:r w:rsidR="00C22148">
                        <w:rPr>
                          <w:rFonts w:ascii="Segoe UI" w:eastAsia="Times New Roman" w:hAnsi="Segoe UI" w:cs="Segoe UI"/>
                          <w:color w:val="201F1E"/>
                          <w:sz w:val="23"/>
                          <w:szCs w:val="23"/>
                          <w:lang w:val="en-CA" w:eastAsia="en-CA"/>
                        </w:rPr>
                        <w:t xml:space="preserve"> Our partnerships in the community are an important resource. </w:t>
                      </w:r>
                      <w:r w:rsidR="00C22148" w:rsidRPr="008119BC">
                        <w:rPr>
                          <w:rFonts w:ascii="Segoe UI" w:eastAsia="Times New Roman" w:hAnsi="Segoe UI" w:cs="Segoe UI"/>
                          <w:color w:val="201F1E"/>
                          <w:sz w:val="23"/>
                          <w:szCs w:val="23"/>
                          <w:lang w:val="en-CA" w:eastAsia="en-CA"/>
                        </w:rPr>
                        <w:t xml:space="preserve">The community has again stepped up to support our </w:t>
                      </w:r>
                      <w:r w:rsidR="00C22148">
                        <w:rPr>
                          <w:rFonts w:ascii="Segoe UI" w:eastAsia="Times New Roman" w:hAnsi="Segoe UI" w:cs="Segoe UI"/>
                          <w:color w:val="201F1E"/>
                          <w:sz w:val="23"/>
                          <w:szCs w:val="23"/>
                          <w:lang w:val="en-CA" w:eastAsia="en-CA"/>
                        </w:rPr>
                        <w:t>community youth.</w:t>
                      </w:r>
                      <w:r w:rsidR="00C22148" w:rsidRPr="008119BC">
                        <w:rPr>
                          <w:rFonts w:ascii="Segoe UI" w:eastAsia="Times New Roman" w:hAnsi="Segoe UI" w:cs="Segoe UI"/>
                          <w:color w:val="201F1E"/>
                          <w:sz w:val="23"/>
                          <w:szCs w:val="23"/>
                          <w:lang w:val="en-CA" w:eastAsia="en-CA"/>
                        </w:rPr>
                        <w:t xml:space="preserve">  Continuing to</w:t>
                      </w:r>
                      <w:r w:rsidR="00C22148">
                        <w:rPr>
                          <w:rFonts w:ascii="Segoe UI" w:eastAsia="Times New Roman" w:hAnsi="Segoe UI" w:cs="Segoe UI"/>
                          <w:color w:val="201F1E"/>
                          <w:sz w:val="23"/>
                          <w:szCs w:val="23"/>
                          <w:lang w:val="en-CA" w:eastAsia="en-CA"/>
                        </w:rPr>
                        <w:t xml:space="preserve"> keep</w:t>
                      </w:r>
                      <w:r w:rsidR="00C22148" w:rsidRPr="008119BC">
                        <w:rPr>
                          <w:rFonts w:ascii="Segoe UI" w:eastAsia="Times New Roman" w:hAnsi="Segoe UI" w:cs="Segoe UI"/>
                          <w:color w:val="201F1E"/>
                          <w:sz w:val="23"/>
                          <w:szCs w:val="23"/>
                          <w:lang w:val="en-CA" w:eastAsia="en-CA"/>
                        </w:rPr>
                        <w:t xml:space="preserve"> youth engaged and feeling that they are valuable community members will be a focus</w:t>
                      </w:r>
                      <w:r w:rsidR="00C22148">
                        <w:rPr>
                          <w:rFonts w:ascii="Segoe UI" w:eastAsia="Times New Roman" w:hAnsi="Segoe UI" w:cs="Segoe UI"/>
                          <w:color w:val="201F1E"/>
                          <w:sz w:val="23"/>
                          <w:szCs w:val="23"/>
                          <w:lang w:val="en-CA" w:eastAsia="en-CA"/>
                        </w:rPr>
                        <w:t xml:space="preserve"> as we move into 2022</w:t>
                      </w:r>
                      <w:r w:rsidR="00C22148" w:rsidRPr="008119BC">
                        <w:rPr>
                          <w:rFonts w:ascii="Segoe UI" w:eastAsia="Times New Roman" w:hAnsi="Segoe UI" w:cs="Segoe UI"/>
                          <w:color w:val="201F1E"/>
                          <w:sz w:val="23"/>
                          <w:szCs w:val="23"/>
                          <w:lang w:val="en-CA" w:eastAsia="en-CA"/>
                        </w:rPr>
                        <w:t>.</w:t>
                      </w:r>
                    </w:p>
                    <w:p w14:paraId="03540C98" w14:textId="18C7256B"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r w:rsidRPr="008119BC">
                        <w:rPr>
                          <w:rFonts w:ascii="Segoe UI" w:eastAsia="Times New Roman" w:hAnsi="Segoe UI" w:cs="Segoe UI"/>
                          <w:color w:val="201F1E"/>
                          <w:sz w:val="23"/>
                          <w:szCs w:val="23"/>
                          <w:lang w:val="en-CA" w:eastAsia="en-CA"/>
                        </w:rPr>
                        <w:t xml:space="preserve">                              </w:t>
                      </w:r>
                    </w:p>
                    <w:p w14:paraId="4A73D678" w14:textId="77777777" w:rsidR="008119BC" w:rsidRPr="008119BC" w:rsidRDefault="008119BC" w:rsidP="008119BC">
                      <w:pPr>
                        <w:widowControl/>
                        <w:shd w:val="clear" w:color="auto" w:fill="FFFFFF"/>
                        <w:spacing w:after="0" w:line="240" w:lineRule="auto"/>
                        <w:textAlignment w:val="baseline"/>
                        <w:rPr>
                          <w:rFonts w:ascii="Segoe UI" w:eastAsia="Times New Roman" w:hAnsi="Segoe UI" w:cs="Segoe UI"/>
                          <w:color w:val="201F1E"/>
                          <w:sz w:val="23"/>
                          <w:szCs w:val="23"/>
                          <w:lang w:val="en-CA" w:eastAsia="en-CA"/>
                        </w:rPr>
                      </w:pPr>
                    </w:p>
                    <w:p w14:paraId="58F79CBA" w14:textId="608D37AE" w:rsidR="008119BC" w:rsidRPr="008119BC" w:rsidRDefault="008119BC" w:rsidP="008119BC">
                      <w:pPr>
                        <w:widowControl/>
                        <w:shd w:val="clear" w:color="auto" w:fill="FFFFFF"/>
                        <w:spacing w:after="100" w:line="240" w:lineRule="auto"/>
                        <w:jc w:val="center"/>
                        <w:textAlignment w:val="baseline"/>
                        <w:rPr>
                          <w:rFonts w:ascii="Ink Free" w:eastAsia="Times New Roman" w:hAnsi="Ink Free" w:cs="Segoe UI"/>
                          <w:b/>
                          <w:color w:val="201F1E"/>
                          <w:sz w:val="28"/>
                          <w:szCs w:val="28"/>
                          <w:lang w:val="en-CA" w:eastAsia="en-CA"/>
                        </w:rPr>
                      </w:pPr>
                      <w:r w:rsidRPr="008119BC">
                        <w:rPr>
                          <w:rFonts w:ascii="Ink Free" w:eastAsia="Times New Roman" w:hAnsi="Ink Free" w:cs="Segoe UI"/>
                          <w:b/>
                          <w:color w:val="201F1E"/>
                          <w:sz w:val="28"/>
                          <w:szCs w:val="28"/>
                          <w:lang w:val="en-CA" w:eastAsia="en-CA"/>
                        </w:rPr>
                        <w:t>Positive minds,</w:t>
                      </w:r>
                      <w:r w:rsidR="00222FC5">
                        <w:rPr>
                          <w:rFonts w:ascii="Ink Free" w:eastAsia="Times New Roman" w:hAnsi="Ink Free" w:cs="Segoe UI"/>
                          <w:b/>
                          <w:color w:val="201F1E"/>
                          <w:sz w:val="28"/>
                          <w:szCs w:val="28"/>
                          <w:lang w:val="en-CA" w:eastAsia="en-CA"/>
                        </w:rPr>
                        <w:t xml:space="preserve"> </w:t>
                      </w:r>
                      <w:r w:rsidR="004C7375">
                        <w:rPr>
                          <w:rFonts w:ascii="Ink Free" w:eastAsia="Times New Roman" w:hAnsi="Ink Free" w:cs="Segoe UI"/>
                          <w:b/>
                          <w:color w:val="201F1E"/>
                          <w:sz w:val="28"/>
                          <w:szCs w:val="28"/>
                          <w:lang w:val="en-CA" w:eastAsia="en-CA"/>
                        </w:rPr>
                        <w:t>Positive Vibes</w:t>
                      </w:r>
                      <w:r w:rsidRPr="008119BC">
                        <w:rPr>
                          <w:rFonts w:ascii="Ink Free" w:eastAsia="Times New Roman" w:hAnsi="Ink Free" w:cs="Segoe UI"/>
                          <w:b/>
                          <w:color w:val="201F1E"/>
                          <w:sz w:val="28"/>
                          <w:szCs w:val="28"/>
                          <w:lang w:val="en-CA" w:eastAsia="en-CA"/>
                        </w:rPr>
                        <w:t>,</w:t>
                      </w:r>
                      <w:r w:rsidR="004C7375">
                        <w:rPr>
                          <w:rFonts w:ascii="Ink Free" w:eastAsia="Times New Roman" w:hAnsi="Ink Free" w:cs="Segoe UI"/>
                          <w:b/>
                          <w:color w:val="201F1E"/>
                          <w:sz w:val="28"/>
                          <w:szCs w:val="28"/>
                          <w:lang w:val="en-CA" w:eastAsia="en-CA"/>
                        </w:rPr>
                        <w:t xml:space="preserve"> </w:t>
                      </w:r>
                      <w:r w:rsidRPr="008119BC">
                        <w:rPr>
                          <w:rFonts w:ascii="Ink Free" w:eastAsia="Times New Roman" w:hAnsi="Ink Free" w:cs="Segoe UI"/>
                          <w:b/>
                          <w:color w:val="201F1E"/>
                          <w:sz w:val="28"/>
                          <w:szCs w:val="28"/>
                          <w:lang w:val="en-CA" w:eastAsia="en-CA"/>
                        </w:rPr>
                        <w:t>Positive Life!</w:t>
                      </w:r>
                    </w:p>
                    <w:p w14:paraId="5D82E2A7" w14:textId="23216BE0" w:rsidR="001846DA" w:rsidRDefault="001846DA" w:rsidP="006A29EB">
                      <w:pPr>
                        <w:spacing w:before="9" w:after="0" w:line="258" w:lineRule="auto"/>
                        <w:ind w:right="-79"/>
                        <w:rPr>
                          <w:rFonts w:ascii="Segoe UI" w:hAnsi="Segoe UI" w:cs="Segoe UI"/>
                          <w:b/>
                          <w:color w:val="7030A0"/>
                        </w:rPr>
                      </w:pPr>
                      <w:r>
                        <w:rPr>
                          <w:rFonts w:ascii="&amp;quot" w:hAnsi="&amp;quot"/>
                          <w:color w:val="333333"/>
                        </w:rPr>
                        <w:br/>
                      </w:r>
                    </w:p>
                    <w:p w14:paraId="26FCC231" w14:textId="013DF92A" w:rsidR="001846DA" w:rsidRDefault="001846DA" w:rsidP="006A29EB">
                      <w:pPr>
                        <w:spacing w:before="9" w:after="0" w:line="258" w:lineRule="auto"/>
                        <w:ind w:right="-79"/>
                        <w:jc w:val="center"/>
                        <w:rPr>
                          <w:b/>
                          <w:color w:val="7030A0"/>
                          <w:sz w:val="28"/>
                          <w:szCs w:val="28"/>
                        </w:rPr>
                      </w:pPr>
                      <w:r w:rsidRPr="00C7452C">
                        <w:rPr>
                          <w:rFonts w:ascii="Segoe UI" w:hAnsi="Segoe UI" w:cs="Segoe UI"/>
                          <w:b/>
                          <w:color w:val="7030A0"/>
                        </w:rPr>
                        <w:t>Positive Minds, Positive Vibes, Positive Life!</w:t>
                      </w:r>
                      <w:r w:rsidRPr="00C7452C">
                        <w:rPr>
                          <w:rFonts w:ascii="&amp;quot" w:hAnsi="&amp;quot"/>
                          <w:b/>
                          <w:color w:val="7030A0"/>
                        </w:rPr>
                        <w:br/>
                      </w:r>
                    </w:p>
                    <w:p w14:paraId="2380A934" w14:textId="77777777" w:rsidR="001846DA" w:rsidRPr="00DE0649" w:rsidRDefault="001846DA" w:rsidP="00B6301D">
                      <w:pPr>
                        <w:spacing w:before="9" w:after="0" w:line="258" w:lineRule="auto"/>
                        <w:ind w:right="-79"/>
                        <w:rPr>
                          <w:rFonts w:ascii="Calibri" w:eastAsia="Calibri" w:hAnsi="Calibri" w:cs="Calibri"/>
                          <w:b/>
                          <w:bCs/>
                          <w:i/>
                          <w:color w:val="92D050"/>
                          <w:spacing w:val="-1"/>
                          <w:sz w:val="20"/>
                          <w:szCs w:val="20"/>
                        </w:rPr>
                      </w:pPr>
                    </w:p>
                    <w:p w14:paraId="1EBD1576" w14:textId="3DC73E91" w:rsidR="001846DA" w:rsidRDefault="001846DA" w:rsidP="009942A5">
                      <w:pPr>
                        <w:jc w:val="right"/>
                        <w:rPr>
                          <w:rFonts w:cstheme="minorHAnsi"/>
                          <w:sz w:val="20"/>
                          <w:szCs w:val="20"/>
                        </w:rPr>
                      </w:pPr>
                    </w:p>
                    <w:p w14:paraId="5EA8CD00" w14:textId="77777777" w:rsidR="001846DA" w:rsidRPr="00B6301D" w:rsidRDefault="001846DA">
                      <w:pPr>
                        <w:rPr>
                          <w:rFonts w:cstheme="minorHAnsi"/>
                          <w:sz w:val="20"/>
                          <w:szCs w:val="20"/>
                        </w:rPr>
                      </w:pPr>
                    </w:p>
                  </w:txbxContent>
                </v:textbox>
                <w10:wrap type="square"/>
              </v:shape>
            </w:pict>
          </mc:Fallback>
        </mc:AlternateContent>
      </w:r>
      <w:r w:rsidR="001C676E">
        <w:rPr>
          <w:noProof/>
          <w:lang w:val="en-CA" w:eastAsia="en-CA"/>
        </w:rPr>
        <mc:AlternateContent>
          <mc:Choice Requires="wps">
            <w:drawing>
              <wp:anchor distT="45720" distB="45720" distL="114300" distR="114300" simplePos="0" relativeHeight="251761152" behindDoc="0" locked="0" layoutInCell="1" allowOverlap="1" wp14:anchorId="45AB4BED" wp14:editId="5CD77A60">
                <wp:simplePos x="0" y="0"/>
                <wp:positionH relativeFrom="column">
                  <wp:posOffset>3820583</wp:posOffset>
                </wp:positionH>
                <wp:positionV relativeFrom="paragraph">
                  <wp:posOffset>4048972</wp:posOffset>
                </wp:positionV>
                <wp:extent cx="2771775" cy="4410075"/>
                <wp:effectExtent l="19050" t="19050" r="28575" b="28575"/>
                <wp:wrapSquare wrapText="bothSides"/>
                <wp:docPr id="13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410075"/>
                        </a:xfrm>
                        <a:prstGeom prst="rect">
                          <a:avLst/>
                        </a:prstGeom>
                        <a:solidFill>
                          <a:srgbClr val="FFFFFF"/>
                        </a:solidFill>
                        <a:ln w="38100">
                          <a:solidFill>
                            <a:srgbClr val="92D050"/>
                          </a:solidFill>
                          <a:miter lim="800000"/>
                          <a:headEnd/>
                          <a:tailEnd/>
                        </a:ln>
                      </wps:spPr>
                      <wps:txbx>
                        <w:txbxContent>
                          <w:p w14:paraId="7429E306" w14:textId="77777777" w:rsidR="001846DA" w:rsidRPr="00967871" w:rsidRDefault="001846DA" w:rsidP="00967871">
                            <w:pPr>
                              <w:spacing w:after="0" w:line="258" w:lineRule="auto"/>
                              <w:ind w:left="115" w:right="44"/>
                              <w:rPr>
                                <w:rFonts w:ascii="Calibri" w:eastAsia="Calibri" w:hAnsi="Calibri" w:cs="Calibri"/>
                                <w:color w:val="6F2F9F"/>
                                <w:sz w:val="20"/>
                                <w:szCs w:val="20"/>
                              </w:rPr>
                            </w:pPr>
                            <w:r w:rsidRPr="00967871">
                              <w:rPr>
                                <w:rFonts w:ascii="Calibri" w:eastAsia="Calibri" w:hAnsi="Calibri" w:cs="Calibri"/>
                                <w:b/>
                                <w:bCs/>
                                <w:color w:val="6F2F9F"/>
                                <w:sz w:val="20"/>
                                <w:szCs w:val="20"/>
                              </w:rPr>
                              <w:t>D</w:t>
                            </w:r>
                            <w:r w:rsidRPr="00967871">
                              <w:rPr>
                                <w:rFonts w:ascii="Calibri" w:eastAsia="Calibri" w:hAnsi="Calibri" w:cs="Calibri"/>
                                <w:b/>
                                <w:bCs/>
                                <w:color w:val="6F2F9F"/>
                                <w:spacing w:val="1"/>
                                <w:sz w:val="20"/>
                                <w:szCs w:val="20"/>
                              </w:rPr>
                              <w:t>i</w:t>
                            </w:r>
                            <w:r w:rsidRPr="00967871">
                              <w:rPr>
                                <w:rFonts w:ascii="Calibri" w:eastAsia="Calibri" w:hAnsi="Calibri" w:cs="Calibri"/>
                                <w:b/>
                                <w:bCs/>
                                <w:color w:val="6F2F9F"/>
                                <w:sz w:val="20"/>
                                <w:szCs w:val="20"/>
                              </w:rPr>
                              <w:t xml:space="preserve">d </w:t>
                            </w:r>
                            <w:r w:rsidRPr="00967871">
                              <w:rPr>
                                <w:rFonts w:ascii="Calibri" w:eastAsia="Calibri" w:hAnsi="Calibri" w:cs="Calibri"/>
                                <w:b/>
                                <w:bCs/>
                                <w:color w:val="6F2F9F"/>
                                <w:spacing w:val="-2"/>
                                <w:sz w:val="20"/>
                                <w:szCs w:val="20"/>
                              </w:rPr>
                              <w:t>y</w:t>
                            </w:r>
                            <w:r w:rsidRPr="00967871">
                              <w:rPr>
                                <w:rFonts w:ascii="Calibri" w:eastAsia="Calibri" w:hAnsi="Calibri" w:cs="Calibri"/>
                                <w:b/>
                                <w:bCs/>
                                <w:color w:val="6F2F9F"/>
                                <w:sz w:val="20"/>
                                <w:szCs w:val="20"/>
                              </w:rPr>
                              <w:t xml:space="preserve">ou </w:t>
                            </w:r>
                            <w:r w:rsidRPr="00967871">
                              <w:rPr>
                                <w:rFonts w:ascii="Calibri" w:eastAsia="Calibri" w:hAnsi="Calibri" w:cs="Calibri"/>
                                <w:b/>
                                <w:bCs/>
                                <w:color w:val="6F2F9F"/>
                                <w:spacing w:val="-1"/>
                                <w:sz w:val="20"/>
                                <w:szCs w:val="20"/>
                              </w:rPr>
                              <w:t>k</w:t>
                            </w:r>
                            <w:r w:rsidRPr="00967871">
                              <w:rPr>
                                <w:rFonts w:ascii="Calibri" w:eastAsia="Calibri" w:hAnsi="Calibri" w:cs="Calibri"/>
                                <w:b/>
                                <w:bCs/>
                                <w:color w:val="6F2F9F"/>
                                <w:sz w:val="20"/>
                                <w:szCs w:val="20"/>
                              </w:rPr>
                              <w:t>n</w:t>
                            </w:r>
                            <w:r w:rsidRPr="00967871">
                              <w:rPr>
                                <w:rFonts w:ascii="Calibri" w:eastAsia="Calibri" w:hAnsi="Calibri" w:cs="Calibri"/>
                                <w:b/>
                                <w:bCs/>
                                <w:color w:val="6F2F9F"/>
                                <w:spacing w:val="-2"/>
                                <w:sz w:val="20"/>
                                <w:szCs w:val="20"/>
                              </w:rPr>
                              <w:t>o</w:t>
                            </w:r>
                            <w:r w:rsidRPr="00967871">
                              <w:rPr>
                                <w:rFonts w:ascii="Calibri" w:eastAsia="Calibri" w:hAnsi="Calibri" w:cs="Calibri"/>
                                <w:b/>
                                <w:bCs/>
                                <w:color w:val="6F2F9F"/>
                                <w:sz w:val="20"/>
                                <w:szCs w:val="20"/>
                              </w:rPr>
                              <w:t>w</w:t>
                            </w:r>
                            <w:r w:rsidRPr="00967871">
                              <w:rPr>
                                <w:rFonts w:ascii="Calibri" w:eastAsia="Calibri" w:hAnsi="Calibri" w:cs="Calibri"/>
                                <w:b/>
                                <w:bCs/>
                                <w:color w:val="6F2F9F"/>
                                <w:spacing w:val="-15"/>
                                <w:sz w:val="20"/>
                                <w:szCs w:val="20"/>
                              </w:rPr>
                              <w:t xml:space="preserve"> </w:t>
                            </w:r>
                            <w:r w:rsidRPr="00967871">
                              <w:rPr>
                                <w:rFonts w:ascii="Calibri" w:eastAsia="Calibri" w:hAnsi="Calibri" w:cs="Calibri"/>
                                <w:color w:val="6F2F9F"/>
                                <w:sz w:val="20"/>
                                <w:szCs w:val="20"/>
                              </w:rPr>
                              <w:t>…</w:t>
                            </w:r>
                          </w:p>
                          <w:p w14:paraId="05F7543F" w14:textId="33543BFE" w:rsidR="001846DA" w:rsidRPr="00967871" w:rsidRDefault="001846DA" w:rsidP="00967871">
                            <w:pPr>
                              <w:spacing w:after="0" w:line="258" w:lineRule="auto"/>
                              <w:ind w:left="115" w:right="44"/>
                              <w:jc w:val="both"/>
                              <w:rPr>
                                <w:rFonts w:ascii="Calibri" w:eastAsia="Calibri" w:hAnsi="Calibri" w:cs="Calibri"/>
                                <w:spacing w:val="-8"/>
                                <w:sz w:val="20"/>
                                <w:szCs w:val="20"/>
                              </w:rPr>
                            </w:pPr>
                            <w:r w:rsidRPr="00967871">
                              <w:rPr>
                                <w:rFonts w:ascii="Calibri" w:eastAsia="Calibri" w:hAnsi="Calibri" w:cs="Calibri"/>
                                <w:sz w:val="20"/>
                                <w:szCs w:val="20"/>
                              </w:rPr>
                              <w:t>KY</w:t>
                            </w:r>
                            <w:r w:rsidRPr="00967871">
                              <w:rPr>
                                <w:rFonts w:ascii="Calibri" w:eastAsia="Calibri" w:hAnsi="Calibri" w:cs="Calibri"/>
                                <w:spacing w:val="-1"/>
                                <w:sz w:val="20"/>
                                <w:szCs w:val="20"/>
                              </w:rPr>
                              <w:t>C</w:t>
                            </w:r>
                            <w:r w:rsidRPr="00967871">
                              <w:rPr>
                                <w:rFonts w:ascii="Calibri" w:eastAsia="Calibri" w:hAnsi="Calibri" w:cs="Calibri"/>
                                <w:sz w:val="20"/>
                                <w:szCs w:val="20"/>
                              </w:rPr>
                              <w:t xml:space="preserve"> provides an E-Was</w:t>
                            </w:r>
                            <w:r w:rsidRPr="00967871">
                              <w:rPr>
                                <w:rFonts w:ascii="Calibri" w:eastAsia="Calibri" w:hAnsi="Calibri" w:cs="Calibri"/>
                                <w:spacing w:val="-1"/>
                                <w:sz w:val="20"/>
                                <w:szCs w:val="20"/>
                              </w:rPr>
                              <w:t>t</w:t>
                            </w:r>
                            <w:r w:rsidRPr="00967871">
                              <w:rPr>
                                <w:rFonts w:ascii="Calibri" w:eastAsia="Calibri" w:hAnsi="Calibri" w:cs="Calibri"/>
                                <w:sz w:val="20"/>
                                <w:szCs w:val="20"/>
                              </w:rPr>
                              <w:t>e</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r</w:t>
                            </w:r>
                            <w:r w:rsidRPr="00967871">
                              <w:rPr>
                                <w:rFonts w:ascii="Calibri" w:eastAsia="Calibri" w:hAnsi="Calibri" w:cs="Calibri"/>
                                <w:spacing w:val="1"/>
                                <w:sz w:val="20"/>
                                <w:szCs w:val="20"/>
                              </w:rPr>
                              <w:t>e</w:t>
                            </w:r>
                            <w:r w:rsidRPr="00967871">
                              <w:rPr>
                                <w:rFonts w:ascii="Calibri" w:eastAsia="Calibri" w:hAnsi="Calibri" w:cs="Calibri"/>
                                <w:spacing w:val="-1"/>
                                <w:sz w:val="20"/>
                                <w:szCs w:val="20"/>
                              </w:rPr>
                              <w:t>c</w:t>
                            </w:r>
                            <w:r w:rsidRPr="00967871">
                              <w:rPr>
                                <w:rFonts w:ascii="Calibri" w:eastAsia="Calibri" w:hAnsi="Calibri" w:cs="Calibri"/>
                                <w:sz w:val="20"/>
                                <w:szCs w:val="20"/>
                              </w:rPr>
                              <w:t>y</w:t>
                            </w:r>
                            <w:r w:rsidRPr="00967871">
                              <w:rPr>
                                <w:rFonts w:ascii="Calibri" w:eastAsia="Calibri" w:hAnsi="Calibri" w:cs="Calibri"/>
                                <w:spacing w:val="-1"/>
                                <w:sz w:val="20"/>
                                <w:szCs w:val="20"/>
                              </w:rPr>
                              <w:t>c</w:t>
                            </w:r>
                            <w:r w:rsidRPr="00967871">
                              <w:rPr>
                                <w:rFonts w:ascii="Calibri" w:eastAsia="Calibri" w:hAnsi="Calibri" w:cs="Calibri"/>
                                <w:sz w:val="20"/>
                                <w:szCs w:val="20"/>
                              </w:rPr>
                              <w:t>li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00B501C4">
                              <w:rPr>
                                <w:rFonts w:ascii="Calibri" w:eastAsia="Calibri" w:hAnsi="Calibri" w:cs="Calibri"/>
                                <w:spacing w:val="-8"/>
                                <w:sz w:val="20"/>
                                <w:szCs w:val="20"/>
                              </w:rPr>
                              <w:t xml:space="preserve"> program</w:t>
                            </w:r>
                            <w:r w:rsidRPr="00967871">
                              <w:rPr>
                                <w:rFonts w:ascii="Calibri" w:eastAsia="Calibri" w:hAnsi="Calibri" w:cs="Calibri"/>
                                <w:spacing w:val="-8"/>
                                <w:sz w:val="20"/>
                                <w:szCs w:val="20"/>
                              </w:rPr>
                              <w:t xml:space="preserve"> to our community</w:t>
                            </w:r>
                            <w:r w:rsidR="00B501C4">
                              <w:rPr>
                                <w:rFonts w:ascii="Calibri" w:eastAsia="Calibri" w:hAnsi="Calibri" w:cs="Calibri"/>
                                <w:spacing w:val="-8"/>
                                <w:sz w:val="20"/>
                                <w:szCs w:val="20"/>
                              </w:rPr>
                              <w:t>.</w:t>
                            </w:r>
                            <w:r w:rsidRPr="00967871">
                              <w:rPr>
                                <w:rFonts w:ascii="Calibri" w:eastAsia="Calibri" w:hAnsi="Calibri" w:cs="Calibri"/>
                                <w:spacing w:val="-8"/>
                                <w:sz w:val="20"/>
                                <w:szCs w:val="20"/>
                              </w:rPr>
                              <w:t xml:space="preserve"> </w:t>
                            </w:r>
                          </w:p>
                          <w:p w14:paraId="7C679A1F" w14:textId="2267A3F3" w:rsidR="001846DA"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pacing w:val="-8"/>
                                <w:sz w:val="20"/>
                                <w:szCs w:val="20"/>
                              </w:rPr>
                              <w:t>In 20</w:t>
                            </w:r>
                            <w:r w:rsidR="001C676E">
                              <w:rPr>
                                <w:rFonts w:ascii="Calibri" w:eastAsia="Calibri" w:hAnsi="Calibri" w:cs="Calibri"/>
                                <w:spacing w:val="-8"/>
                                <w:sz w:val="20"/>
                                <w:szCs w:val="20"/>
                              </w:rPr>
                              <w:t>2</w:t>
                            </w:r>
                            <w:r w:rsidR="00C22148">
                              <w:rPr>
                                <w:rFonts w:ascii="Calibri" w:eastAsia="Calibri" w:hAnsi="Calibri" w:cs="Calibri"/>
                                <w:spacing w:val="-8"/>
                                <w:sz w:val="20"/>
                                <w:szCs w:val="20"/>
                              </w:rPr>
                              <w:t>1</w:t>
                            </w:r>
                            <w:r w:rsidRPr="00967871">
                              <w:rPr>
                                <w:rFonts w:ascii="Calibri" w:eastAsia="Calibri" w:hAnsi="Calibri" w:cs="Calibri"/>
                                <w:spacing w:val="-8"/>
                                <w:sz w:val="20"/>
                                <w:szCs w:val="20"/>
                              </w:rPr>
                              <w:t xml:space="preserve"> we were able to divert </w:t>
                            </w:r>
                            <w:r w:rsidR="001C676E">
                              <w:rPr>
                                <w:rFonts w:ascii="Calibri" w:eastAsia="Calibri" w:hAnsi="Calibri" w:cs="Calibri"/>
                                <w:spacing w:val="-8"/>
                                <w:sz w:val="20"/>
                                <w:szCs w:val="20"/>
                              </w:rPr>
                              <w:t xml:space="preserve">over </w:t>
                            </w:r>
                            <w:r w:rsidR="00C22148">
                              <w:rPr>
                                <w:rFonts w:ascii="Calibri" w:eastAsia="Calibri" w:hAnsi="Calibri" w:cs="Calibri"/>
                                <w:spacing w:val="-8"/>
                                <w:sz w:val="20"/>
                                <w:szCs w:val="20"/>
                              </w:rPr>
                              <w:t>50</w:t>
                            </w:r>
                            <w:r w:rsidR="001C676E">
                              <w:rPr>
                                <w:rFonts w:ascii="Calibri" w:eastAsia="Calibri" w:hAnsi="Calibri" w:cs="Calibri"/>
                                <w:spacing w:val="-8"/>
                                <w:sz w:val="20"/>
                                <w:szCs w:val="20"/>
                              </w:rPr>
                              <w:t>,000 kilos</w:t>
                            </w:r>
                            <w:r w:rsidR="00C503C8">
                              <w:rPr>
                                <w:rFonts w:ascii="Calibri" w:eastAsia="Calibri" w:hAnsi="Calibri" w:cs="Calibri"/>
                                <w:spacing w:val="-8"/>
                                <w:sz w:val="20"/>
                                <w:szCs w:val="20"/>
                              </w:rPr>
                              <w:t xml:space="preserve">. </w:t>
                            </w:r>
                            <w:r w:rsidRPr="00967871">
                              <w:rPr>
                                <w:rFonts w:ascii="Calibri" w:hAnsi="Calibri" w:cs="Calibri"/>
                                <w:sz w:val="20"/>
                                <w:szCs w:val="20"/>
                              </w:rPr>
                              <w:t>of material</w:t>
                            </w:r>
                            <w:r w:rsidRPr="00967871">
                              <w:rPr>
                                <w:rFonts w:ascii="Calibri" w:eastAsia="Calibri" w:hAnsi="Calibri" w:cs="Calibri"/>
                                <w:spacing w:val="-1"/>
                                <w:sz w:val="20"/>
                                <w:szCs w:val="20"/>
                              </w:rPr>
                              <w:t xml:space="preserve"> f</w:t>
                            </w:r>
                            <w:r w:rsidRPr="00967871">
                              <w:rPr>
                                <w:rFonts w:ascii="Calibri" w:eastAsia="Calibri" w:hAnsi="Calibri" w:cs="Calibri"/>
                                <w:sz w:val="20"/>
                                <w:szCs w:val="20"/>
                              </w:rPr>
                              <w:t>r</w:t>
                            </w:r>
                            <w:r w:rsidRPr="00967871">
                              <w:rPr>
                                <w:rFonts w:ascii="Calibri" w:eastAsia="Calibri" w:hAnsi="Calibri" w:cs="Calibri"/>
                                <w:spacing w:val="1"/>
                                <w:sz w:val="20"/>
                                <w:szCs w:val="20"/>
                              </w:rPr>
                              <w:t>o</w:t>
                            </w:r>
                            <w:r w:rsidRPr="00967871">
                              <w:rPr>
                                <w:rFonts w:ascii="Calibri" w:eastAsia="Calibri" w:hAnsi="Calibri" w:cs="Calibri"/>
                                <w:sz w:val="20"/>
                                <w:szCs w:val="20"/>
                              </w:rPr>
                              <w:t>m</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o</w:t>
                            </w:r>
                            <w:r w:rsidRPr="00967871">
                              <w:rPr>
                                <w:rFonts w:ascii="Calibri" w:eastAsia="Calibri" w:hAnsi="Calibri" w:cs="Calibri"/>
                                <w:spacing w:val="2"/>
                                <w:sz w:val="20"/>
                                <w:szCs w:val="20"/>
                              </w:rPr>
                              <w:t>u</w:t>
                            </w:r>
                            <w:r w:rsidRPr="00967871">
                              <w:rPr>
                                <w:rFonts w:ascii="Calibri" w:eastAsia="Calibri" w:hAnsi="Calibri" w:cs="Calibri"/>
                                <w:sz w:val="20"/>
                                <w:szCs w:val="20"/>
                              </w:rPr>
                              <w:t>r</w:t>
                            </w:r>
                            <w:r w:rsidRPr="00967871">
                              <w:rPr>
                                <w:rFonts w:ascii="Calibri" w:eastAsia="Calibri" w:hAnsi="Calibri" w:cs="Calibri"/>
                                <w:spacing w:val="-2"/>
                                <w:sz w:val="20"/>
                                <w:szCs w:val="20"/>
                              </w:rPr>
                              <w:t xml:space="preserve"> l</w:t>
                            </w:r>
                            <w:r w:rsidRPr="00967871">
                              <w:rPr>
                                <w:rFonts w:ascii="Calibri" w:eastAsia="Calibri" w:hAnsi="Calibri" w:cs="Calibri"/>
                                <w:sz w:val="20"/>
                                <w:szCs w:val="20"/>
                              </w:rPr>
                              <w:t>ocal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la</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df</w:t>
                            </w:r>
                            <w:r w:rsidRPr="00967871">
                              <w:rPr>
                                <w:rFonts w:ascii="Calibri" w:eastAsia="Calibri" w:hAnsi="Calibri" w:cs="Calibri"/>
                                <w:sz w:val="20"/>
                                <w:szCs w:val="20"/>
                              </w:rPr>
                              <w:t>ill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si</w:t>
                            </w:r>
                            <w:r w:rsidRPr="00967871">
                              <w:rPr>
                                <w:rFonts w:ascii="Calibri" w:eastAsia="Calibri" w:hAnsi="Calibri" w:cs="Calibri"/>
                                <w:spacing w:val="1"/>
                                <w:sz w:val="20"/>
                                <w:szCs w:val="20"/>
                              </w:rPr>
                              <w:t>t</w:t>
                            </w:r>
                            <w:r w:rsidRPr="00967871">
                              <w:rPr>
                                <w:rFonts w:ascii="Calibri" w:eastAsia="Calibri" w:hAnsi="Calibri" w:cs="Calibri"/>
                                <w:sz w:val="20"/>
                                <w:szCs w:val="20"/>
                              </w:rPr>
                              <w:t>e.</w:t>
                            </w:r>
                          </w:p>
                          <w:p w14:paraId="171EAD9D" w14:textId="011332EF" w:rsidR="001C676E" w:rsidRPr="00967871" w:rsidRDefault="001C676E" w:rsidP="00967871">
                            <w:pPr>
                              <w:spacing w:after="0" w:line="258" w:lineRule="auto"/>
                              <w:ind w:left="115" w:right="44"/>
                              <w:jc w:val="both"/>
                              <w:rPr>
                                <w:rFonts w:ascii="Calibri" w:eastAsia="Calibri" w:hAnsi="Calibri" w:cs="Calibri"/>
                                <w:spacing w:val="53"/>
                                <w:sz w:val="20"/>
                                <w:szCs w:val="20"/>
                              </w:rPr>
                            </w:pPr>
                            <w:r>
                              <w:rPr>
                                <w:rFonts w:ascii="Calibri" w:eastAsia="Calibri" w:hAnsi="Calibri" w:cs="Calibri"/>
                                <w:sz w:val="20"/>
                                <w:szCs w:val="20"/>
                              </w:rPr>
                              <w:t xml:space="preserve">Our collection of bottles and cans from the North Grenville </w:t>
                            </w:r>
                            <w:ins w:id="6" w:author="From Franssen or Arnaud" w:date="2021-03-31T19:14:00Z">
                              <w:r w:rsidR="00797426">
                                <w:rPr>
                                  <w:rFonts w:ascii="Calibri" w:eastAsia="Calibri" w:hAnsi="Calibri" w:cs="Calibri"/>
                                  <w:sz w:val="20"/>
                                  <w:szCs w:val="20"/>
                                </w:rPr>
                                <w:t>L</w:t>
                              </w:r>
                            </w:ins>
                            <w:r w:rsidR="00691E66">
                              <w:rPr>
                                <w:rFonts w:ascii="Calibri" w:eastAsia="Calibri" w:hAnsi="Calibri" w:cs="Calibri"/>
                                <w:sz w:val="20"/>
                                <w:szCs w:val="20"/>
                              </w:rPr>
                              <w:t xml:space="preserve">andfill </w:t>
                            </w:r>
                            <w:r>
                              <w:rPr>
                                <w:rFonts w:ascii="Calibri" w:eastAsia="Calibri" w:hAnsi="Calibri" w:cs="Calibri"/>
                                <w:sz w:val="20"/>
                                <w:szCs w:val="20"/>
                              </w:rPr>
                              <w:t>and surrender</w:t>
                            </w:r>
                            <w:r w:rsidR="00797426">
                              <w:rPr>
                                <w:rFonts w:ascii="Calibri" w:eastAsia="Calibri" w:hAnsi="Calibri" w:cs="Calibri"/>
                                <w:sz w:val="20"/>
                                <w:szCs w:val="20"/>
                              </w:rPr>
                              <w:t>ed</w:t>
                            </w:r>
                            <w:r>
                              <w:rPr>
                                <w:rFonts w:ascii="Calibri" w:eastAsia="Calibri" w:hAnsi="Calibri" w:cs="Calibri"/>
                                <w:sz w:val="20"/>
                                <w:szCs w:val="20"/>
                              </w:rPr>
                              <w:t xml:space="preserve"> to the Beer Store yielded </w:t>
                            </w:r>
                            <w:r w:rsidR="005A09B5">
                              <w:rPr>
                                <w:rFonts w:ascii="Calibri" w:eastAsia="Calibri" w:hAnsi="Calibri" w:cs="Calibri"/>
                                <w:sz w:val="20"/>
                                <w:szCs w:val="20"/>
                              </w:rPr>
                              <w:t>$</w:t>
                            </w:r>
                            <w:r w:rsidR="00C22148">
                              <w:rPr>
                                <w:rFonts w:ascii="Calibri" w:eastAsia="Calibri" w:hAnsi="Calibri" w:cs="Calibri"/>
                                <w:sz w:val="20"/>
                                <w:szCs w:val="20"/>
                              </w:rPr>
                              <w:t>2,167</w:t>
                            </w:r>
                          </w:p>
                          <w:p w14:paraId="2D90A208" w14:textId="77777777" w:rsidR="001846DA" w:rsidRPr="00967871"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z w:val="20"/>
                                <w:szCs w:val="20"/>
                              </w:rPr>
                              <w:t>Great job</w:t>
                            </w:r>
                            <w:r w:rsidRPr="00967871">
                              <w:rPr>
                                <w:rFonts w:ascii="Calibri" w:eastAsia="Calibri" w:hAnsi="Calibri" w:cs="Calibri"/>
                                <w:spacing w:val="-1"/>
                                <w:sz w:val="20"/>
                                <w:szCs w:val="20"/>
                              </w:rPr>
                              <w:t xml:space="preserve"> </w:t>
                            </w:r>
                            <w:r w:rsidRPr="00967871">
                              <w:rPr>
                                <w:rFonts w:ascii="Calibri" w:eastAsia="Calibri" w:hAnsi="Calibri" w:cs="Calibri"/>
                                <w:spacing w:val="1"/>
                                <w:sz w:val="20"/>
                                <w:szCs w:val="20"/>
                              </w:rPr>
                              <w:t>N</w:t>
                            </w:r>
                            <w:r w:rsidRPr="00967871">
                              <w:rPr>
                                <w:rFonts w:ascii="Calibri" w:eastAsia="Calibri" w:hAnsi="Calibri" w:cs="Calibri"/>
                                <w:spacing w:val="-2"/>
                                <w:sz w:val="20"/>
                                <w:szCs w:val="20"/>
                              </w:rPr>
                              <w:t>o</w:t>
                            </w:r>
                            <w:r w:rsidRPr="00967871">
                              <w:rPr>
                                <w:rFonts w:ascii="Calibri" w:eastAsia="Calibri" w:hAnsi="Calibri" w:cs="Calibri"/>
                                <w:sz w:val="20"/>
                                <w:szCs w:val="20"/>
                              </w:rPr>
                              <w:t>r</w:t>
                            </w:r>
                            <w:r w:rsidRPr="00967871">
                              <w:rPr>
                                <w:rFonts w:ascii="Calibri" w:eastAsia="Calibri" w:hAnsi="Calibri" w:cs="Calibri"/>
                                <w:spacing w:val="-1"/>
                                <w:sz w:val="20"/>
                                <w:szCs w:val="20"/>
                              </w:rPr>
                              <w:t>t</w:t>
                            </w:r>
                            <w:r w:rsidRPr="00967871">
                              <w:rPr>
                                <w:rFonts w:ascii="Calibri" w:eastAsia="Calibri" w:hAnsi="Calibri" w:cs="Calibri"/>
                                <w:sz w:val="20"/>
                                <w:szCs w:val="20"/>
                              </w:rPr>
                              <w:t>h Gre</w:t>
                            </w:r>
                            <w:r w:rsidRPr="00967871">
                              <w:rPr>
                                <w:rFonts w:ascii="Calibri" w:eastAsia="Calibri" w:hAnsi="Calibri" w:cs="Calibri"/>
                                <w:spacing w:val="2"/>
                                <w:sz w:val="20"/>
                                <w:szCs w:val="20"/>
                              </w:rPr>
                              <w:t>n</w:t>
                            </w:r>
                            <w:r w:rsidRPr="00967871">
                              <w:rPr>
                                <w:rFonts w:ascii="Calibri" w:eastAsia="Calibri" w:hAnsi="Calibri" w:cs="Calibri"/>
                                <w:sz w:val="20"/>
                                <w:szCs w:val="20"/>
                              </w:rPr>
                              <w:t>ville</w:t>
                            </w:r>
                            <w:r w:rsidRPr="00967871">
                              <w:rPr>
                                <w:rFonts w:ascii="Calibri" w:eastAsia="Calibri" w:hAnsi="Calibri" w:cs="Calibri"/>
                                <w:spacing w:val="-6"/>
                                <w:sz w:val="20"/>
                                <w:szCs w:val="20"/>
                              </w:rPr>
                              <w:t xml:space="preserve"> and thanks </w:t>
                            </w:r>
                            <w:r w:rsidRPr="00967871">
                              <w:rPr>
                                <w:rFonts w:ascii="Calibri" w:eastAsia="Calibri" w:hAnsi="Calibri" w:cs="Calibri"/>
                                <w:spacing w:val="1"/>
                                <w:sz w:val="20"/>
                                <w:szCs w:val="20"/>
                              </w:rPr>
                              <w:t>f</w:t>
                            </w:r>
                            <w:r w:rsidRPr="00967871">
                              <w:rPr>
                                <w:rFonts w:ascii="Calibri" w:eastAsia="Calibri" w:hAnsi="Calibri" w:cs="Calibri"/>
                                <w:sz w:val="20"/>
                                <w:szCs w:val="20"/>
                              </w:rPr>
                              <w:t>or</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s</w:t>
                            </w:r>
                            <w:r w:rsidRPr="00967871">
                              <w:rPr>
                                <w:rFonts w:ascii="Calibri" w:eastAsia="Calibri" w:hAnsi="Calibri" w:cs="Calibri"/>
                                <w:spacing w:val="1"/>
                                <w:sz w:val="20"/>
                                <w:szCs w:val="20"/>
                              </w:rPr>
                              <w:t>u</w:t>
                            </w:r>
                            <w:r w:rsidRPr="00967871">
                              <w:rPr>
                                <w:rFonts w:ascii="Calibri" w:eastAsia="Calibri" w:hAnsi="Calibri" w:cs="Calibri"/>
                                <w:spacing w:val="-1"/>
                                <w:sz w:val="20"/>
                                <w:szCs w:val="20"/>
                              </w:rPr>
                              <w:t>p</w:t>
                            </w:r>
                            <w:r w:rsidRPr="00967871">
                              <w:rPr>
                                <w:rFonts w:ascii="Calibri" w:eastAsia="Calibri" w:hAnsi="Calibri" w:cs="Calibri"/>
                                <w:spacing w:val="1"/>
                                <w:sz w:val="20"/>
                                <w:szCs w:val="20"/>
                              </w:rPr>
                              <w:t>p</w:t>
                            </w:r>
                            <w:r w:rsidRPr="00967871">
                              <w:rPr>
                                <w:rFonts w:ascii="Calibri" w:eastAsia="Calibri" w:hAnsi="Calibri" w:cs="Calibri"/>
                                <w:sz w:val="20"/>
                                <w:szCs w:val="20"/>
                              </w:rPr>
                              <w:t>o</w:t>
                            </w:r>
                            <w:r w:rsidRPr="00967871">
                              <w:rPr>
                                <w:rFonts w:ascii="Calibri" w:eastAsia="Calibri" w:hAnsi="Calibri" w:cs="Calibri"/>
                                <w:spacing w:val="-1"/>
                                <w:sz w:val="20"/>
                                <w:szCs w:val="20"/>
                              </w:rPr>
                              <w:t>r</w:t>
                            </w:r>
                            <w:r w:rsidRPr="00967871">
                              <w:rPr>
                                <w:rFonts w:ascii="Calibri" w:eastAsia="Calibri" w:hAnsi="Calibri" w:cs="Calibri"/>
                                <w:spacing w:val="3"/>
                                <w:sz w:val="20"/>
                                <w:szCs w:val="20"/>
                              </w:rPr>
                              <w:t>t</w:t>
                            </w:r>
                            <w:r w:rsidRPr="00967871">
                              <w:rPr>
                                <w:rFonts w:ascii="Calibri" w:eastAsia="Calibri" w:hAnsi="Calibri" w:cs="Calibri"/>
                                <w:sz w:val="20"/>
                                <w:szCs w:val="20"/>
                              </w:rPr>
                              <w:t>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Pr="00967871">
                              <w:rPr>
                                <w:rFonts w:ascii="Calibri" w:eastAsia="Calibri" w:hAnsi="Calibri" w:cs="Calibri"/>
                                <w:spacing w:val="-8"/>
                                <w:sz w:val="20"/>
                                <w:szCs w:val="20"/>
                              </w:rPr>
                              <w:t xml:space="preserve"> </w:t>
                            </w:r>
                            <w:r w:rsidRPr="00967871">
                              <w:rPr>
                                <w:rFonts w:ascii="Calibri" w:eastAsia="Calibri" w:hAnsi="Calibri" w:cs="Calibri"/>
                                <w:sz w:val="20"/>
                                <w:szCs w:val="20"/>
                              </w:rPr>
                              <w:t>K</w:t>
                            </w:r>
                            <w:r w:rsidRPr="00967871">
                              <w:rPr>
                                <w:rFonts w:ascii="Calibri" w:eastAsia="Calibri" w:hAnsi="Calibri" w:cs="Calibri"/>
                                <w:spacing w:val="1"/>
                                <w:sz w:val="20"/>
                                <w:szCs w:val="20"/>
                              </w:rPr>
                              <w:t>Y</w:t>
                            </w:r>
                            <w:r w:rsidRPr="00967871">
                              <w:rPr>
                                <w:rFonts w:ascii="Calibri" w:eastAsia="Calibri" w:hAnsi="Calibri" w:cs="Calibri"/>
                                <w:sz w:val="20"/>
                                <w:szCs w:val="20"/>
                              </w:rPr>
                              <w:t>C</w:t>
                            </w:r>
                            <w:r w:rsidRPr="00967871">
                              <w:rPr>
                                <w:rFonts w:ascii="Calibri" w:eastAsia="Calibri" w:hAnsi="Calibri" w:cs="Calibri"/>
                                <w:spacing w:val="-2"/>
                                <w:sz w:val="20"/>
                                <w:szCs w:val="20"/>
                              </w:rPr>
                              <w:t xml:space="preserve"> </w:t>
                            </w:r>
                            <w:r w:rsidRPr="00967871">
                              <w:rPr>
                                <w:rFonts w:ascii="Calibri" w:eastAsia="Calibri" w:hAnsi="Calibri" w:cs="Calibri"/>
                                <w:sz w:val="20"/>
                                <w:szCs w:val="20"/>
                              </w:rPr>
                              <w:t>a</w:t>
                            </w:r>
                            <w:r w:rsidRPr="00967871">
                              <w:rPr>
                                <w:rFonts w:ascii="Calibri" w:eastAsia="Calibri" w:hAnsi="Calibri" w:cs="Calibri"/>
                                <w:spacing w:val="1"/>
                                <w:sz w:val="20"/>
                                <w:szCs w:val="20"/>
                              </w:rPr>
                              <w:t>n</w:t>
                            </w:r>
                            <w:r w:rsidRPr="00967871">
                              <w:rPr>
                                <w:rFonts w:ascii="Calibri" w:eastAsia="Calibri" w:hAnsi="Calibri" w:cs="Calibri"/>
                                <w:sz w:val="20"/>
                                <w:szCs w:val="20"/>
                              </w:rPr>
                              <w:t>d</w:t>
                            </w:r>
                            <w:r w:rsidRPr="00967871">
                              <w:rPr>
                                <w:rFonts w:ascii="Calibri" w:eastAsia="Calibri" w:hAnsi="Calibri" w:cs="Calibri"/>
                                <w:spacing w:val="-1"/>
                                <w:sz w:val="20"/>
                                <w:szCs w:val="20"/>
                              </w:rPr>
                              <w:t xml:space="preserve"> t</w:t>
                            </w:r>
                            <w:r w:rsidRPr="00967871">
                              <w:rPr>
                                <w:rFonts w:ascii="Calibri" w:eastAsia="Calibri" w:hAnsi="Calibri" w:cs="Calibri"/>
                                <w:spacing w:val="1"/>
                                <w:sz w:val="20"/>
                                <w:szCs w:val="20"/>
                              </w:rPr>
                              <w:t>h</w:t>
                            </w:r>
                            <w:r w:rsidRPr="00967871">
                              <w:rPr>
                                <w:rFonts w:ascii="Calibri" w:eastAsia="Calibri" w:hAnsi="Calibri" w:cs="Calibri"/>
                                <w:sz w:val="20"/>
                                <w:szCs w:val="20"/>
                              </w:rPr>
                              <w:t>e</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e</w:t>
                            </w:r>
                            <w:r w:rsidRPr="00967871">
                              <w:rPr>
                                <w:rFonts w:ascii="Calibri" w:eastAsia="Calibri" w:hAnsi="Calibri" w:cs="Calibri"/>
                                <w:spacing w:val="1"/>
                                <w:sz w:val="20"/>
                                <w:szCs w:val="20"/>
                              </w:rPr>
                              <w:t>n</w:t>
                            </w:r>
                            <w:r w:rsidRPr="00967871">
                              <w:rPr>
                                <w:rFonts w:ascii="Calibri" w:eastAsia="Calibri" w:hAnsi="Calibri" w:cs="Calibri"/>
                                <w:sz w:val="20"/>
                                <w:szCs w:val="20"/>
                              </w:rPr>
                              <w:t>vir</w:t>
                            </w:r>
                            <w:r w:rsidRPr="00967871">
                              <w:rPr>
                                <w:rFonts w:ascii="Calibri" w:eastAsia="Calibri" w:hAnsi="Calibri" w:cs="Calibri"/>
                                <w:spacing w:val="-2"/>
                                <w:sz w:val="20"/>
                                <w:szCs w:val="20"/>
                              </w:rPr>
                              <w:t>o</w:t>
                            </w:r>
                            <w:r w:rsidRPr="00967871">
                              <w:rPr>
                                <w:rFonts w:ascii="Calibri" w:eastAsia="Calibri" w:hAnsi="Calibri" w:cs="Calibri"/>
                                <w:spacing w:val="1"/>
                                <w:sz w:val="20"/>
                                <w:szCs w:val="20"/>
                              </w:rPr>
                              <w:t>n</w:t>
                            </w:r>
                            <w:r w:rsidRPr="00967871">
                              <w:rPr>
                                <w:rFonts w:ascii="Calibri" w:eastAsia="Calibri" w:hAnsi="Calibri" w:cs="Calibri"/>
                                <w:sz w:val="20"/>
                                <w:szCs w:val="20"/>
                              </w:rPr>
                              <w:t>m</w:t>
                            </w:r>
                            <w:r w:rsidRPr="00967871">
                              <w:rPr>
                                <w:rFonts w:ascii="Calibri" w:eastAsia="Calibri" w:hAnsi="Calibri" w:cs="Calibri"/>
                                <w:spacing w:val="-2"/>
                                <w:sz w:val="20"/>
                                <w:szCs w:val="20"/>
                              </w:rPr>
                              <w:t>e</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t</w:t>
                            </w:r>
                            <w:r w:rsidRPr="00967871">
                              <w:rPr>
                                <w:rFonts w:ascii="Calibri" w:eastAsia="Calibri" w:hAnsi="Calibri" w:cs="Calibri"/>
                                <w:sz w:val="20"/>
                                <w:szCs w:val="20"/>
                              </w:rPr>
                              <w:t>!</w:t>
                            </w:r>
                          </w:p>
                          <w:p w14:paraId="20A4CFAB" w14:textId="77777777" w:rsidR="001846DA" w:rsidRPr="00967871" w:rsidRDefault="001846DA" w:rsidP="00967871">
                            <w:pPr>
                              <w:spacing w:after="0" w:line="258" w:lineRule="auto"/>
                              <w:ind w:left="115" w:right="44"/>
                              <w:rPr>
                                <w:rFonts w:ascii="Calibri" w:eastAsia="Calibri" w:hAnsi="Calibri" w:cs="Calibri"/>
                                <w:sz w:val="20"/>
                                <w:szCs w:val="20"/>
                              </w:rPr>
                            </w:pPr>
                            <w:r w:rsidRPr="00967871">
                              <w:rPr>
                                <w:rFonts w:ascii="Calibri" w:eastAsia="Calibri" w:hAnsi="Calibri" w:cs="Calibri"/>
                                <w:sz w:val="20"/>
                                <w:szCs w:val="20"/>
                              </w:rPr>
                              <w:t xml:space="preserve">                                     </w:t>
                            </w:r>
                          </w:p>
                          <w:p w14:paraId="6DBFA6E3" w14:textId="6004F2A8" w:rsidR="001846DA" w:rsidRDefault="001846DA" w:rsidP="00967871">
                            <w:pPr>
                              <w:jc w:val="center"/>
                            </w:pPr>
                            <w:r>
                              <w:rPr>
                                <w:noProof/>
                                <w:lang w:val="en-CA" w:eastAsia="en-CA"/>
                              </w:rPr>
                              <w:drawing>
                                <wp:inline distT="0" distB="0" distL="0" distR="0" wp14:anchorId="38DE0840" wp14:editId="1115E48D">
                                  <wp:extent cx="527913" cy="50482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yckegkbMi[1].jpg"/>
                                          <pic:cNvPicPr/>
                                        </pic:nvPicPr>
                                        <pic:blipFill>
                                          <a:blip r:embed="rId25">
                                            <a:extLst>
                                              <a:ext uri="{28A0092B-C50C-407E-A947-70E740481C1C}">
                                                <a14:useLocalDpi xmlns:a14="http://schemas.microsoft.com/office/drawing/2010/main" val="0"/>
                                              </a:ext>
                                            </a:extLst>
                                          </a:blip>
                                          <a:stretch>
                                            <a:fillRect/>
                                          </a:stretch>
                                        </pic:blipFill>
                                        <pic:spPr>
                                          <a:xfrm>
                                            <a:off x="0" y="0"/>
                                            <a:ext cx="531565" cy="508317"/>
                                          </a:xfrm>
                                          <a:prstGeom prst="rect">
                                            <a:avLst/>
                                          </a:prstGeom>
                                        </pic:spPr>
                                      </pic:pic>
                                    </a:graphicData>
                                  </a:graphic>
                                </wp:inline>
                              </w:drawing>
                            </w:r>
                          </w:p>
                          <w:p w14:paraId="22E5DB6C" w14:textId="5D5C65F6" w:rsidR="002978D7" w:rsidRDefault="002978D7" w:rsidP="00967871">
                            <w:pPr>
                              <w:jc w:val="center"/>
                            </w:pPr>
                            <w:r w:rsidRPr="002978D7">
                              <w:rPr>
                                <w:rFonts w:ascii="Calibri" w:hAnsi="Calibri"/>
                                <w:noProof/>
                                <w:sz w:val="24"/>
                                <w:lang w:val="en-CA" w:eastAsia="en-CA"/>
                              </w:rPr>
                              <w:drawing>
                                <wp:inline distT="0" distB="0" distL="0" distR="0" wp14:anchorId="3CC06D14" wp14:editId="3D256285">
                                  <wp:extent cx="1952625" cy="1464707"/>
                                  <wp:effectExtent l="0" t="0" r="0" b="2540"/>
                                  <wp:docPr id="58" name="Picture 1" descr="53508486_2169085023158120_5672621693059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508486_2169085023158120_567262169305972736_n.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55263" cy="14666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B4BED" id="Text Box 344" o:spid="_x0000_s1033" type="#_x0000_t202" style="position:absolute;margin-left:300.85pt;margin-top:318.8pt;width:218.25pt;height:347.2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" strokecolor="#92d050" strokeweight="3pt">
                <v:textbox>
                  <w:txbxContent>
                    <w:p w14:paraId="7429E306" w14:textId="77777777" w:rsidR="001846DA" w:rsidRPr="00967871" w:rsidRDefault="001846DA" w:rsidP="00967871">
                      <w:pPr>
                        <w:spacing w:after="0" w:line="258" w:lineRule="auto"/>
                        <w:ind w:left="115" w:right="44"/>
                        <w:rPr>
                          <w:rFonts w:ascii="Calibri" w:eastAsia="Calibri" w:hAnsi="Calibri" w:cs="Calibri"/>
                          <w:color w:val="6F2F9F"/>
                          <w:sz w:val="20"/>
                          <w:szCs w:val="20"/>
                        </w:rPr>
                      </w:pPr>
                      <w:r w:rsidRPr="00967871">
                        <w:rPr>
                          <w:rFonts w:ascii="Calibri" w:eastAsia="Calibri" w:hAnsi="Calibri" w:cs="Calibri"/>
                          <w:b/>
                          <w:bCs/>
                          <w:color w:val="6F2F9F"/>
                          <w:sz w:val="20"/>
                          <w:szCs w:val="20"/>
                        </w:rPr>
                        <w:t>D</w:t>
                      </w:r>
                      <w:r w:rsidRPr="00967871">
                        <w:rPr>
                          <w:rFonts w:ascii="Calibri" w:eastAsia="Calibri" w:hAnsi="Calibri" w:cs="Calibri"/>
                          <w:b/>
                          <w:bCs/>
                          <w:color w:val="6F2F9F"/>
                          <w:spacing w:val="1"/>
                          <w:sz w:val="20"/>
                          <w:szCs w:val="20"/>
                        </w:rPr>
                        <w:t>i</w:t>
                      </w:r>
                      <w:r w:rsidRPr="00967871">
                        <w:rPr>
                          <w:rFonts w:ascii="Calibri" w:eastAsia="Calibri" w:hAnsi="Calibri" w:cs="Calibri"/>
                          <w:b/>
                          <w:bCs/>
                          <w:color w:val="6F2F9F"/>
                          <w:sz w:val="20"/>
                          <w:szCs w:val="20"/>
                        </w:rPr>
                        <w:t xml:space="preserve">d </w:t>
                      </w:r>
                      <w:r w:rsidRPr="00967871">
                        <w:rPr>
                          <w:rFonts w:ascii="Calibri" w:eastAsia="Calibri" w:hAnsi="Calibri" w:cs="Calibri"/>
                          <w:b/>
                          <w:bCs/>
                          <w:color w:val="6F2F9F"/>
                          <w:spacing w:val="-2"/>
                          <w:sz w:val="20"/>
                          <w:szCs w:val="20"/>
                        </w:rPr>
                        <w:t>y</w:t>
                      </w:r>
                      <w:r w:rsidRPr="00967871">
                        <w:rPr>
                          <w:rFonts w:ascii="Calibri" w:eastAsia="Calibri" w:hAnsi="Calibri" w:cs="Calibri"/>
                          <w:b/>
                          <w:bCs/>
                          <w:color w:val="6F2F9F"/>
                          <w:sz w:val="20"/>
                          <w:szCs w:val="20"/>
                        </w:rPr>
                        <w:t xml:space="preserve">ou </w:t>
                      </w:r>
                      <w:r w:rsidRPr="00967871">
                        <w:rPr>
                          <w:rFonts w:ascii="Calibri" w:eastAsia="Calibri" w:hAnsi="Calibri" w:cs="Calibri"/>
                          <w:b/>
                          <w:bCs/>
                          <w:color w:val="6F2F9F"/>
                          <w:spacing w:val="-1"/>
                          <w:sz w:val="20"/>
                          <w:szCs w:val="20"/>
                        </w:rPr>
                        <w:t>k</w:t>
                      </w:r>
                      <w:r w:rsidRPr="00967871">
                        <w:rPr>
                          <w:rFonts w:ascii="Calibri" w:eastAsia="Calibri" w:hAnsi="Calibri" w:cs="Calibri"/>
                          <w:b/>
                          <w:bCs/>
                          <w:color w:val="6F2F9F"/>
                          <w:sz w:val="20"/>
                          <w:szCs w:val="20"/>
                        </w:rPr>
                        <w:t>n</w:t>
                      </w:r>
                      <w:r w:rsidRPr="00967871">
                        <w:rPr>
                          <w:rFonts w:ascii="Calibri" w:eastAsia="Calibri" w:hAnsi="Calibri" w:cs="Calibri"/>
                          <w:b/>
                          <w:bCs/>
                          <w:color w:val="6F2F9F"/>
                          <w:spacing w:val="-2"/>
                          <w:sz w:val="20"/>
                          <w:szCs w:val="20"/>
                        </w:rPr>
                        <w:t>o</w:t>
                      </w:r>
                      <w:r w:rsidRPr="00967871">
                        <w:rPr>
                          <w:rFonts w:ascii="Calibri" w:eastAsia="Calibri" w:hAnsi="Calibri" w:cs="Calibri"/>
                          <w:b/>
                          <w:bCs/>
                          <w:color w:val="6F2F9F"/>
                          <w:sz w:val="20"/>
                          <w:szCs w:val="20"/>
                        </w:rPr>
                        <w:t>w</w:t>
                      </w:r>
                      <w:r w:rsidRPr="00967871">
                        <w:rPr>
                          <w:rFonts w:ascii="Calibri" w:eastAsia="Calibri" w:hAnsi="Calibri" w:cs="Calibri"/>
                          <w:b/>
                          <w:bCs/>
                          <w:color w:val="6F2F9F"/>
                          <w:spacing w:val="-15"/>
                          <w:sz w:val="20"/>
                          <w:szCs w:val="20"/>
                        </w:rPr>
                        <w:t xml:space="preserve"> </w:t>
                      </w:r>
                      <w:r w:rsidRPr="00967871">
                        <w:rPr>
                          <w:rFonts w:ascii="Calibri" w:eastAsia="Calibri" w:hAnsi="Calibri" w:cs="Calibri"/>
                          <w:color w:val="6F2F9F"/>
                          <w:sz w:val="20"/>
                          <w:szCs w:val="20"/>
                        </w:rPr>
                        <w:t>…</w:t>
                      </w:r>
                    </w:p>
                    <w:p w14:paraId="05F7543F" w14:textId="33543BFE" w:rsidR="001846DA" w:rsidRPr="00967871" w:rsidRDefault="001846DA" w:rsidP="00967871">
                      <w:pPr>
                        <w:spacing w:after="0" w:line="258" w:lineRule="auto"/>
                        <w:ind w:left="115" w:right="44"/>
                        <w:jc w:val="both"/>
                        <w:rPr>
                          <w:rFonts w:ascii="Calibri" w:eastAsia="Calibri" w:hAnsi="Calibri" w:cs="Calibri"/>
                          <w:spacing w:val="-8"/>
                          <w:sz w:val="20"/>
                          <w:szCs w:val="20"/>
                        </w:rPr>
                      </w:pPr>
                      <w:r w:rsidRPr="00967871">
                        <w:rPr>
                          <w:rFonts w:ascii="Calibri" w:eastAsia="Calibri" w:hAnsi="Calibri" w:cs="Calibri"/>
                          <w:sz w:val="20"/>
                          <w:szCs w:val="20"/>
                        </w:rPr>
                        <w:t>KY</w:t>
                      </w:r>
                      <w:r w:rsidRPr="00967871">
                        <w:rPr>
                          <w:rFonts w:ascii="Calibri" w:eastAsia="Calibri" w:hAnsi="Calibri" w:cs="Calibri"/>
                          <w:spacing w:val="-1"/>
                          <w:sz w:val="20"/>
                          <w:szCs w:val="20"/>
                        </w:rPr>
                        <w:t>C</w:t>
                      </w:r>
                      <w:r w:rsidRPr="00967871">
                        <w:rPr>
                          <w:rFonts w:ascii="Calibri" w:eastAsia="Calibri" w:hAnsi="Calibri" w:cs="Calibri"/>
                          <w:sz w:val="20"/>
                          <w:szCs w:val="20"/>
                        </w:rPr>
                        <w:t xml:space="preserve"> provides an E-Was</w:t>
                      </w:r>
                      <w:r w:rsidRPr="00967871">
                        <w:rPr>
                          <w:rFonts w:ascii="Calibri" w:eastAsia="Calibri" w:hAnsi="Calibri" w:cs="Calibri"/>
                          <w:spacing w:val="-1"/>
                          <w:sz w:val="20"/>
                          <w:szCs w:val="20"/>
                        </w:rPr>
                        <w:t>t</w:t>
                      </w:r>
                      <w:r w:rsidRPr="00967871">
                        <w:rPr>
                          <w:rFonts w:ascii="Calibri" w:eastAsia="Calibri" w:hAnsi="Calibri" w:cs="Calibri"/>
                          <w:sz w:val="20"/>
                          <w:szCs w:val="20"/>
                        </w:rPr>
                        <w:t>e</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r</w:t>
                      </w:r>
                      <w:r w:rsidRPr="00967871">
                        <w:rPr>
                          <w:rFonts w:ascii="Calibri" w:eastAsia="Calibri" w:hAnsi="Calibri" w:cs="Calibri"/>
                          <w:spacing w:val="1"/>
                          <w:sz w:val="20"/>
                          <w:szCs w:val="20"/>
                        </w:rPr>
                        <w:t>e</w:t>
                      </w:r>
                      <w:r w:rsidRPr="00967871">
                        <w:rPr>
                          <w:rFonts w:ascii="Calibri" w:eastAsia="Calibri" w:hAnsi="Calibri" w:cs="Calibri"/>
                          <w:spacing w:val="-1"/>
                          <w:sz w:val="20"/>
                          <w:szCs w:val="20"/>
                        </w:rPr>
                        <w:t>c</w:t>
                      </w:r>
                      <w:r w:rsidRPr="00967871">
                        <w:rPr>
                          <w:rFonts w:ascii="Calibri" w:eastAsia="Calibri" w:hAnsi="Calibri" w:cs="Calibri"/>
                          <w:sz w:val="20"/>
                          <w:szCs w:val="20"/>
                        </w:rPr>
                        <w:t>y</w:t>
                      </w:r>
                      <w:r w:rsidRPr="00967871">
                        <w:rPr>
                          <w:rFonts w:ascii="Calibri" w:eastAsia="Calibri" w:hAnsi="Calibri" w:cs="Calibri"/>
                          <w:spacing w:val="-1"/>
                          <w:sz w:val="20"/>
                          <w:szCs w:val="20"/>
                        </w:rPr>
                        <w:t>c</w:t>
                      </w:r>
                      <w:r w:rsidRPr="00967871">
                        <w:rPr>
                          <w:rFonts w:ascii="Calibri" w:eastAsia="Calibri" w:hAnsi="Calibri" w:cs="Calibri"/>
                          <w:sz w:val="20"/>
                          <w:szCs w:val="20"/>
                        </w:rPr>
                        <w:t>li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00B501C4">
                        <w:rPr>
                          <w:rFonts w:ascii="Calibri" w:eastAsia="Calibri" w:hAnsi="Calibri" w:cs="Calibri"/>
                          <w:spacing w:val="-8"/>
                          <w:sz w:val="20"/>
                          <w:szCs w:val="20"/>
                        </w:rPr>
                        <w:t xml:space="preserve"> program</w:t>
                      </w:r>
                      <w:r w:rsidRPr="00967871">
                        <w:rPr>
                          <w:rFonts w:ascii="Calibri" w:eastAsia="Calibri" w:hAnsi="Calibri" w:cs="Calibri"/>
                          <w:spacing w:val="-8"/>
                          <w:sz w:val="20"/>
                          <w:szCs w:val="20"/>
                        </w:rPr>
                        <w:t xml:space="preserve"> to our community</w:t>
                      </w:r>
                      <w:r w:rsidR="00B501C4">
                        <w:rPr>
                          <w:rFonts w:ascii="Calibri" w:eastAsia="Calibri" w:hAnsi="Calibri" w:cs="Calibri"/>
                          <w:spacing w:val="-8"/>
                          <w:sz w:val="20"/>
                          <w:szCs w:val="20"/>
                        </w:rPr>
                        <w:t>.</w:t>
                      </w:r>
                      <w:r w:rsidRPr="00967871">
                        <w:rPr>
                          <w:rFonts w:ascii="Calibri" w:eastAsia="Calibri" w:hAnsi="Calibri" w:cs="Calibri"/>
                          <w:spacing w:val="-8"/>
                          <w:sz w:val="20"/>
                          <w:szCs w:val="20"/>
                        </w:rPr>
                        <w:t xml:space="preserve"> </w:t>
                      </w:r>
                    </w:p>
                    <w:p w14:paraId="7C679A1F" w14:textId="2267A3F3" w:rsidR="001846DA"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pacing w:val="-8"/>
                          <w:sz w:val="20"/>
                          <w:szCs w:val="20"/>
                        </w:rPr>
                        <w:t>In 20</w:t>
                      </w:r>
                      <w:r w:rsidR="001C676E">
                        <w:rPr>
                          <w:rFonts w:ascii="Calibri" w:eastAsia="Calibri" w:hAnsi="Calibri" w:cs="Calibri"/>
                          <w:spacing w:val="-8"/>
                          <w:sz w:val="20"/>
                          <w:szCs w:val="20"/>
                        </w:rPr>
                        <w:t>2</w:t>
                      </w:r>
                      <w:r w:rsidR="00C22148">
                        <w:rPr>
                          <w:rFonts w:ascii="Calibri" w:eastAsia="Calibri" w:hAnsi="Calibri" w:cs="Calibri"/>
                          <w:spacing w:val="-8"/>
                          <w:sz w:val="20"/>
                          <w:szCs w:val="20"/>
                        </w:rPr>
                        <w:t>1</w:t>
                      </w:r>
                      <w:r w:rsidRPr="00967871">
                        <w:rPr>
                          <w:rFonts w:ascii="Calibri" w:eastAsia="Calibri" w:hAnsi="Calibri" w:cs="Calibri"/>
                          <w:spacing w:val="-8"/>
                          <w:sz w:val="20"/>
                          <w:szCs w:val="20"/>
                        </w:rPr>
                        <w:t xml:space="preserve"> we were able to divert </w:t>
                      </w:r>
                      <w:r w:rsidR="001C676E">
                        <w:rPr>
                          <w:rFonts w:ascii="Calibri" w:eastAsia="Calibri" w:hAnsi="Calibri" w:cs="Calibri"/>
                          <w:spacing w:val="-8"/>
                          <w:sz w:val="20"/>
                          <w:szCs w:val="20"/>
                        </w:rPr>
                        <w:t xml:space="preserve">over </w:t>
                      </w:r>
                      <w:r w:rsidR="00C22148">
                        <w:rPr>
                          <w:rFonts w:ascii="Calibri" w:eastAsia="Calibri" w:hAnsi="Calibri" w:cs="Calibri"/>
                          <w:spacing w:val="-8"/>
                          <w:sz w:val="20"/>
                          <w:szCs w:val="20"/>
                        </w:rPr>
                        <w:t>50</w:t>
                      </w:r>
                      <w:r w:rsidR="001C676E">
                        <w:rPr>
                          <w:rFonts w:ascii="Calibri" w:eastAsia="Calibri" w:hAnsi="Calibri" w:cs="Calibri"/>
                          <w:spacing w:val="-8"/>
                          <w:sz w:val="20"/>
                          <w:szCs w:val="20"/>
                        </w:rPr>
                        <w:t>,000 kilos</w:t>
                      </w:r>
                      <w:r w:rsidR="00C503C8">
                        <w:rPr>
                          <w:rFonts w:ascii="Calibri" w:eastAsia="Calibri" w:hAnsi="Calibri" w:cs="Calibri"/>
                          <w:spacing w:val="-8"/>
                          <w:sz w:val="20"/>
                          <w:szCs w:val="20"/>
                        </w:rPr>
                        <w:t xml:space="preserve">. </w:t>
                      </w:r>
                      <w:r w:rsidRPr="00967871">
                        <w:rPr>
                          <w:rFonts w:ascii="Calibri" w:hAnsi="Calibri" w:cs="Calibri"/>
                          <w:sz w:val="20"/>
                          <w:szCs w:val="20"/>
                        </w:rPr>
                        <w:t>of material</w:t>
                      </w:r>
                      <w:r w:rsidRPr="00967871">
                        <w:rPr>
                          <w:rFonts w:ascii="Calibri" w:eastAsia="Calibri" w:hAnsi="Calibri" w:cs="Calibri"/>
                          <w:spacing w:val="-1"/>
                          <w:sz w:val="20"/>
                          <w:szCs w:val="20"/>
                        </w:rPr>
                        <w:t xml:space="preserve"> f</w:t>
                      </w:r>
                      <w:r w:rsidRPr="00967871">
                        <w:rPr>
                          <w:rFonts w:ascii="Calibri" w:eastAsia="Calibri" w:hAnsi="Calibri" w:cs="Calibri"/>
                          <w:sz w:val="20"/>
                          <w:szCs w:val="20"/>
                        </w:rPr>
                        <w:t>r</w:t>
                      </w:r>
                      <w:r w:rsidRPr="00967871">
                        <w:rPr>
                          <w:rFonts w:ascii="Calibri" w:eastAsia="Calibri" w:hAnsi="Calibri" w:cs="Calibri"/>
                          <w:spacing w:val="1"/>
                          <w:sz w:val="20"/>
                          <w:szCs w:val="20"/>
                        </w:rPr>
                        <w:t>o</w:t>
                      </w:r>
                      <w:r w:rsidRPr="00967871">
                        <w:rPr>
                          <w:rFonts w:ascii="Calibri" w:eastAsia="Calibri" w:hAnsi="Calibri" w:cs="Calibri"/>
                          <w:sz w:val="20"/>
                          <w:szCs w:val="20"/>
                        </w:rPr>
                        <w:t>m</w:t>
                      </w:r>
                      <w:r w:rsidRPr="00967871">
                        <w:rPr>
                          <w:rFonts w:ascii="Calibri" w:eastAsia="Calibri" w:hAnsi="Calibri" w:cs="Calibri"/>
                          <w:spacing w:val="-5"/>
                          <w:sz w:val="20"/>
                          <w:szCs w:val="20"/>
                        </w:rPr>
                        <w:t xml:space="preserve"> </w:t>
                      </w:r>
                      <w:r w:rsidRPr="00967871">
                        <w:rPr>
                          <w:rFonts w:ascii="Calibri" w:eastAsia="Calibri" w:hAnsi="Calibri" w:cs="Calibri"/>
                          <w:sz w:val="20"/>
                          <w:szCs w:val="20"/>
                        </w:rPr>
                        <w:t>o</w:t>
                      </w:r>
                      <w:r w:rsidRPr="00967871">
                        <w:rPr>
                          <w:rFonts w:ascii="Calibri" w:eastAsia="Calibri" w:hAnsi="Calibri" w:cs="Calibri"/>
                          <w:spacing w:val="2"/>
                          <w:sz w:val="20"/>
                          <w:szCs w:val="20"/>
                        </w:rPr>
                        <w:t>u</w:t>
                      </w:r>
                      <w:r w:rsidRPr="00967871">
                        <w:rPr>
                          <w:rFonts w:ascii="Calibri" w:eastAsia="Calibri" w:hAnsi="Calibri" w:cs="Calibri"/>
                          <w:sz w:val="20"/>
                          <w:szCs w:val="20"/>
                        </w:rPr>
                        <w:t>r</w:t>
                      </w:r>
                      <w:r w:rsidRPr="00967871">
                        <w:rPr>
                          <w:rFonts w:ascii="Calibri" w:eastAsia="Calibri" w:hAnsi="Calibri" w:cs="Calibri"/>
                          <w:spacing w:val="-2"/>
                          <w:sz w:val="20"/>
                          <w:szCs w:val="20"/>
                        </w:rPr>
                        <w:t xml:space="preserve"> l</w:t>
                      </w:r>
                      <w:r w:rsidRPr="00967871">
                        <w:rPr>
                          <w:rFonts w:ascii="Calibri" w:eastAsia="Calibri" w:hAnsi="Calibri" w:cs="Calibri"/>
                          <w:sz w:val="20"/>
                          <w:szCs w:val="20"/>
                        </w:rPr>
                        <w:t>ocal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la</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df</w:t>
                      </w:r>
                      <w:r w:rsidRPr="00967871">
                        <w:rPr>
                          <w:rFonts w:ascii="Calibri" w:eastAsia="Calibri" w:hAnsi="Calibri" w:cs="Calibri"/>
                          <w:sz w:val="20"/>
                          <w:szCs w:val="20"/>
                        </w:rPr>
                        <w:t>ill</w:t>
                      </w:r>
                      <w:r w:rsidRPr="00967871">
                        <w:rPr>
                          <w:rFonts w:ascii="Calibri" w:eastAsia="Calibri" w:hAnsi="Calibri" w:cs="Calibri"/>
                          <w:spacing w:val="-1"/>
                          <w:sz w:val="20"/>
                          <w:szCs w:val="20"/>
                        </w:rPr>
                        <w:t xml:space="preserve"> </w:t>
                      </w:r>
                      <w:r w:rsidRPr="00967871">
                        <w:rPr>
                          <w:rFonts w:ascii="Calibri" w:eastAsia="Calibri" w:hAnsi="Calibri" w:cs="Calibri"/>
                          <w:sz w:val="20"/>
                          <w:szCs w:val="20"/>
                        </w:rPr>
                        <w:t>si</w:t>
                      </w:r>
                      <w:r w:rsidRPr="00967871">
                        <w:rPr>
                          <w:rFonts w:ascii="Calibri" w:eastAsia="Calibri" w:hAnsi="Calibri" w:cs="Calibri"/>
                          <w:spacing w:val="1"/>
                          <w:sz w:val="20"/>
                          <w:szCs w:val="20"/>
                        </w:rPr>
                        <w:t>t</w:t>
                      </w:r>
                      <w:r w:rsidRPr="00967871">
                        <w:rPr>
                          <w:rFonts w:ascii="Calibri" w:eastAsia="Calibri" w:hAnsi="Calibri" w:cs="Calibri"/>
                          <w:sz w:val="20"/>
                          <w:szCs w:val="20"/>
                        </w:rPr>
                        <w:t>e.</w:t>
                      </w:r>
                    </w:p>
                    <w:p w14:paraId="171EAD9D" w14:textId="011332EF" w:rsidR="001C676E" w:rsidRPr="00967871" w:rsidRDefault="001C676E" w:rsidP="00967871">
                      <w:pPr>
                        <w:spacing w:after="0" w:line="258" w:lineRule="auto"/>
                        <w:ind w:left="115" w:right="44"/>
                        <w:jc w:val="both"/>
                        <w:rPr>
                          <w:rFonts w:ascii="Calibri" w:eastAsia="Calibri" w:hAnsi="Calibri" w:cs="Calibri"/>
                          <w:spacing w:val="53"/>
                          <w:sz w:val="20"/>
                          <w:szCs w:val="20"/>
                        </w:rPr>
                      </w:pPr>
                      <w:r>
                        <w:rPr>
                          <w:rFonts w:ascii="Calibri" w:eastAsia="Calibri" w:hAnsi="Calibri" w:cs="Calibri"/>
                          <w:sz w:val="20"/>
                          <w:szCs w:val="20"/>
                        </w:rPr>
                        <w:t xml:space="preserve">Our collection of bottles and cans from the North Grenville </w:t>
                      </w:r>
                      <w:ins w:id="7" w:author="From Franssen or Arnaud" w:date="2021-03-31T19:14:00Z">
                        <w:r w:rsidR="00797426">
                          <w:rPr>
                            <w:rFonts w:ascii="Calibri" w:eastAsia="Calibri" w:hAnsi="Calibri" w:cs="Calibri"/>
                            <w:sz w:val="20"/>
                            <w:szCs w:val="20"/>
                          </w:rPr>
                          <w:t>L</w:t>
                        </w:r>
                      </w:ins>
                      <w:r w:rsidR="00691E66">
                        <w:rPr>
                          <w:rFonts w:ascii="Calibri" w:eastAsia="Calibri" w:hAnsi="Calibri" w:cs="Calibri"/>
                          <w:sz w:val="20"/>
                          <w:szCs w:val="20"/>
                        </w:rPr>
                        <w:t xml:space="preserve">andfill </w:t>
                      </w:r>
                      <w:r>
                        <w:rPr>
                          <w:rFonts w:ascii="Calibri" w:eastAsia="Calibri" w:hAnsi="Calibri" w:cs="Calibri"/>
                          <w:sz w:val="20"/>
                          <w:szCs w:val="20"/>
                        </w:rPr>
                        <w:t>and surrender</w:t>
                      </w:r>
                      <w:r w:rsidR="00797426">
                        <w:rPr>
                          <w:rFonts w:ascii="Calibri" w:eastAsia="Calibri" w:hAnsi="Calibri" w:cs="Calibri"/>
                          <w:sz w:val="20"/>
                          <w:szCs w:val="20"/>
                        </w:rPr>
                        <w:t>ed</w:t>
                      </w:r>
                      <w:r>
                        <w:rPr>
                          <w:rFonts w:ascii="Calibri" w:eastAsia="Calibri" w:hAnsi="Calibri" w:cs="Calibri"/>
                          <w:sz w:val="20"/>
                          <w:szCs w:val="20"/>
                        </w:rPr>
                        <w:t xml:space="preserve"> to the Beer Store yielded </w:t>
                      </w:r>
                      <w:r w:rsidR="005A09B5">
                        <w:rPr>
                          <w:rFonts w:ascii="Calibri" w:eastAsia="Calibri" w:hAnsi="Calibri" w:cs="Calibri"/>
                          <w:sz w:val="20"/>
                          <w:szCs w:val="20"/>
                        </w:rPr>
                        <w:t>$</w:t>
                      </w:r>
                      <w:r w:rsidR="00C22148">
                        <w:rPr>
                          <w:rFonts w:ascii="Calibri" w:eastAsia="Calibri" w:hAnsi="Calibri" w:cs="Calibri"/>
                          <w:sz w:val="20"/>
                          <w:szCs w:val="20"/>
                        </w:rPr>
                        <w:t>2,167</w:t>
                      </w:r>
                    </w:p>
                    <w:p w14:paraId="2D90A208" w14:textId="77777777" w:rsidR="001846DA" w:rsidRPr="00967871" w:rsidRDefault="001846DA" w:rsidP="00967871">
                      <w:pPr>
                        <w:spacing w:after="0" w:line="258" w:lineRule="auto"/>
                        <w:ind w:left="115" w:right="44"/>
                        <w:jc w:val="both"/>
                        <w:rPr>
                          <w:rFonts w:ascii="Calibri" w:eastAsia="Calibri" w:hAnsi="Calibri" w:cs="Calibri"/>
                          <w:sz w:val="20"/>
                          <w:szCs w:val="20"/>
                        </w:rPr>
                      </w:pPr>
                      <w:r w:rsidRPr="00967871">
                        <w:rPr>
                          <w:rFonts w:ascii="Calibri" w:eastAsia="Calibri" w:hAnsi="Calibri" w:cs="Calibri"/>
                          <w:sz w:val="20"/>
                          <w:szCs w:val="20"/>
                        </w:rPr>
                        <w:t>Great job</w:t>
                      </w:r>
                      <w:r w:rsidRPr="00967871">
                        <w:rPr>
                          <w:rFonts w:ascii="Calibri" w:eastAsia="Calibri" w:hAnsi="Calibri" w:cs="Calibri"/>
                          <w:spacing w:val="-1"/>
                          <w:sz w:val="20"/>
                          <w:szCs w:val="20"/>
                        </w:rPr>
                        <w:t xml:space="preserve"> </w:t>
                      </w:r>
                      <w:r w:rsidRPr="00967871">
                        <w:rPr>
                          <w:rFonts w:ascii="Calibri" w:eastAsia="Calibri" w:hAnsi="Calibri" w:cs="Calibri"/>
                          <w:spacing w:val="1"/>
                          <w:sz w:val="20"/>
                          <w:szCs w:val="20"/>
                        </w:rPr>
                        <w:t>N</w:t>
                      </w:r>
                      <w:r w:rsidRPr="00967871">
                        <w:rPr>
                          <w:rFonts w:ascii="Calibri" w:eastAsia="Calibri" w:hAnsi="Calibri" w:cs="Calibri"/>
                          <w:spacing w:val="-2"/>
                          <w:sz w:val="20"/>
                          <w:szCs w:val="20"/>
                        </w:rPr>
                        <w:t>o</w:t>
                      </w:r>
                      <w:r w:rsidRPr="00967871">
                        <w:rPr>
                          <w:rFonts w:ascii="Calibri" w:eastAsia="Calibri" w:hAnsi="Calibri" w:cs="Calibri"/>
                          <w:sz w:val="20"/>
                          <w:szCs w:val="20"/>
                        </w:rPr>
                        <w:t>r</w:t>
                      </w:r>
                      <w:r w:rsidRPr="00967871">
                        <w:rPr>
                          <w:rFonts w:ascii="Calibri" w:eastAsia="Calibri" w:hAnsi="Calibri" w:cs="Calibri"/>
                          <w:spacing w:val="-1"/>
                          <w:sz w:val="20"/>
                          <w:szCs w:val="20"/>
                        </w:rPr>
                        <w:t>t</w:t>
                      </w:r>
                      <w:r w:rsidRPr="00967871">
                        <w:rPr>
                          <w:rFonts w:ascii="Calibri" w:eastAsia="Calibri" w:hAnsi="Calibri" w:cs="Calibri"/>
                          <w:sz w:val="20"/>
                          <w:szCs w:val="20"/>
                        </w:rPr>
                        <w:t>h Gre</w:t>
                      </w:r>
                      <w:r w:rsidRPr="00967871">
                        <w:rPr>
                          <w:rFonts w:ascii="Calibri" w:eastAsia="Calibri" w:hAnsi="Calibri" w:cs="Calibri"/>
                          <w:spacing w:val="2"/>
                          <w:sz w:val="20"/>
                          <w:szCs w:val="20"/>
                        </w:rPr>
                        <w:t>n</w:t>
                      </w:r>
                      <w:r w:rsidRPr="00967871">
                        <w:rPr>
                          <w:rFonts w:ascii="Calibri" w:eastAsia="Calibri" w:hAnsi="Calibri" w:cs="Calibri"/>
                          <w:sz w:val="20"/>
                          <w:szCs w:val="20"/>
                        </w:rPr>
                        <w:t>ville</w:t>
                      </w:r>
                      <w:r w:rsidRPr="00967871">
                        <w:rPr>
                          <w:rFonts w:ascii="Calibri" w:eastAsia="Calibri" w:hAnsi="Calibri" w:cs="Calibri"/>
                          <w:spacing w:val="-6"/>
                          <w:sz w:val="20"/>
                          <w:szCs w:val="20"/>
                        </w:rPr>
                        <w:t xml:space="preserve"> and thanks </w:t>
                      </w:r>
                      <w:r w:rsidRPr="00967871">
                        <w:rPr>
                          <w:rFonts w:ascii="Calibri" w:eastAsia="Calibri" w:hAnsi="Calibri" w:cs="Calibri"/>
                          <w:spacing w:val="1"/>
                          <w:sz w:val="20"/>
                          <w:szCs w:val="20"/>
                        </w:rPr>
                        <w:t>f</w:t>
                      </w:r>
                      <w:r w:rsidRPr="00967871">
                        <w:rPr>
                          <w:rFonts w:ascii="Calibri" w:eastAsia="Calibri" w:hAnsi="Calibri" w:cs="Calibri"/>
                          <w:sz w:val="20"/>
                          <w:szCs w:val="20"/>
                        </w:rPr>
                        <w:t>or</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s</w:t>
                      </w:r>
                      <w:r w:rsidRPr="00967871">
                        <w:rPr>
                          <w:rFonts w:ascii="Calibri" w:eastAsia="Calibri" w:hAnsi="Calibri" w:cs="Calibri"/>
                          <w:spacing w:val="1"/>
                          <w:sz w:val="20"/>
                          <w:szCs w:val="20"/>
                        </w:rPr>
                        <w:t>u</w:t>
                      </w:r>
                      <w:r w:rsidRPr="00967871">
                        <w:rPr>
                          <w:rFonts w:ascii="Calibri" w:eastAsia="Calibri" w:hAnsi="Calibri" w:cs="Calibri"/>
                          <w:spacing w:val="-1"/>
                          <w:sz w:val="20"/>
                          <w:szCs w:val="20"/>
                        </w:rPr>
                        <w:t>p</w:t>
                      </w:r>
                      <w:r w:rsidRPr="00967871">
                        <w:rPr>
                          <w:rFonts w:ascii="Calibri" w:eastAsia="Calibri" w:hAnsi="Calibri" w:cs="Calibri"/>
                          <w:spacing w:val="1"/>
                          <w:sz w:val="20"/>
                          <w:szCs w:val="20"/>
                        </w:rPr>
                        <w:t>p</w:t>
                      </w:r>
                      <w:r w:rsidRPr="00967871">
                        <w:rPr>
                          <w:rFonts w:ascii="Calibri" w:eastAsia="Calibri" w:hAnsi="Calibri" w:cs="Calibri"/>
                          <w:sz w:val="20"/>
                          <w:szCs w:val="20"/>
                        </w:rPr>
                        <w:t>o</w:t>
                      </w:r>
                      <w:r w:rsidRPr="00967871">
                        <w:rPr>
                          <w:rFonts w:ascii="Calibri" w:eastAsia="Calibri" w:hAnsi="Calibri" w:cs="Calibri"/>
                          <w:spacing w:val="-1"/>
                          <w:sz w:val="20"/>
                          <w:szCs w:val="20"/>
                        </w:rPr>
                        <w:t>r</w:t>
                      </w:r>
                      <w:r w:rsidRPr="00967871">
                        <w:rPr>
                          <w:rFonts w:ascii="Calibri" w:eastAsia="Calibri" w:hAnsi="Calibri" w:cs="Calibri"/>
                          <w:spacing w:val="3"/>
                          <w:sz w:val="20"/>
                          <w:szCs w:val="20"/>
                        </w:rPr>
                        <w:t>t</w:t>
                      </w:r>
                      <w:r w:rsidRPr="00967871">
                        <w:rPr>
                          <w:rFonts w:ascii="Calibri" w:eastAsia="Calibri" w:hAnsi="Calibri" w:cs="Calibri"/>
                          <w:sz w:val="20"/>
                          <w:szCs w:val="20"/>
                        </w:rPr>
                        <w:t>i</w:t>
                      </w:r>
                      <w:r w:rsidRPr="00967871">
                        <w:rPr>
                          <w:rFonts w:ascii="Calibri" w:eastAsia="Calibri" w:hAnsi="Calibri" w:cs="Calibri"/>
                          <w:spacing w:val="1"/>
                          <w:sz w:val="20"/>
                          <w:szCs w:val="20"/>
                        </w:rPr>
                        <w:t>n</w:t>
                      </w:r>
                      <w:r w:rsidRPr="00967871">
                        <w:rPr>
                          <w:rFonts w:ascii="Calibri" w:eastAsia="Calibri" w:hAnsi="Calibri" w:cs="Calibri"/>
                          <w:sz w:val="20"/>
                          <w:szCs w:val="20"/>
                        </w:rPr>
                        <w:t>g</w:t>
                      </w:r>
                      <w:r w:rsidRPr="00967871">
                        <w:rPr>
                          <w:rFonts w:ascii="Calibri" w:eastAsia="Calibri" w:hAnsi="Calibri" w:cs="Calibri"/>
                          <w:spacing w:val="-8"/>
                          <w:sz w:val="20"/>
                          <w:szCs w:val="20"/>
                        </w:rPr>
                        <w:t xml:space="preserve"> </w:t>
                      </w:r>
                      <w:r w:rsidRPr="00967871">
                        <w:rPr>
                          <w:rFonts w:ascii="Calibri" w:eastAsia="Calibri" w:hAnsi="Calibri" w:cs="Calibri"/>
                          <w:sz w:val="20"/>
                          <w:szCs w:val="20"/>
                        </w:rPr>
                        <w:t>K</w:t>
                      </w:r>
                      <w:r w:rsidRPr="00967871">
                        <w:rPr>
                          <w:rFonts w:ascii="Calibri" w:eastAsia="Calibri" w:hAnsi="Calibri" w:cs="Calibri"/>
                          <w:spacing w:val="1"/>
                          <w:sz w:val="20"/>
                          <w:szCs w:val="20"/>
                        </w:rPr>
                        <w:t>Y</w:t>
                      </w:r>
                      <w:r w:rsidRPr="00967871">
                        <w:rPr>
                          <w:rFonts w:ascii="Calibri" w:eastAsia="Calibri" w:hAnsi="Calibri" w:cs="Calibri"/>
                          <w:sz w:val="20"/>
                          <w:szCs w:val="20"/>
                        </w:rPr>
                        <w:t>C</w:t>
                      </w:r>
                      <w:r w:rsidRPr="00967871">
                        <w:rPr>
                          <w:rFonts w:ascii="Calibri" w:eastAsia="Calibri" w:hAnsi="Calibri" w:cs="Calibri"/>
                          <w:spacing w:val="-2"/>
                          <w:sz w:val="20"/>
                          <w:szCs w:val="20"/>
                        </w:rPr>
                        <w:t xml:space="preserve"> </w:t>
                      </w:r>
                      <w:r w:rsidRPr="00967871">
                        <w:rPr>
                          <w:rFonts w:ascii="Calibri" w:eastAsia="Calibri" w:hAnsi="Calibri" w:cs="Calibri"/>
                          <w:sz w:val="20"/>
                          <w:szCs w:val="20"/>
                        </w:rPr>
                        <w:t>a</w:t>
                      </w:r>
                      <w:r w:rsidRPr="00967871">
                        <w:rPr>
                          <w:rFonts w:ascii="Calibri" w:eastAsia="Calibri" w:hAnsi="Calibri" w:cs="Calibri"/>
                          <w:spacing w:val="1"/>
                          <w:sz w:val="20"/>
                          <w:szCs w:val="20"/>
                        </w:rPr>
                        <w:t>n</w:t>
                      </w:r>
                      <w:r w:rsidRPr="00967871">
                        <w:rPr>
                          <w:rFonts w:ascii="Calibri" w:eastAsia="Calibri" w:hAnsi="Calibri" w:cs="Calibri"/>
                          <w:sz w:val="20"/>
                          <w:szCs w:val="20"/>
                        </w:rPr>
                        <w:t>d</w:t>
                      </w:r>
                      <w:r w:rsidRPr="00967871">
                        <w:rPr>
                          <w:rFonts w:ascii="Calibri" w:eastAsia="Calibri" w:hAnsi="Calibri" w:cs="Calibri"/>
                          <w:spacing w:val="-1"/>
                          <w:sz w:val="20"/>
                          <w:szCs w:val="20"/>
                        </w:rPr>
                        <w:t xml:space="preserve"> t</w:t>
                      </w:r>
                      <w:r w:rsidRPr="00967871">
                        <w:rPr>
                          <w:rFonts w:ascii="Calibri" w:eastAsia="Calibri" w:hAnsi="Calibri" w:cs="Calibri"/>
                          <w:spacing w:val="1"/>
                          <w:sz w:val="20"/>
                          <w:szCs w:val="20"/>
                        </w:rPr>
                        <w:t>h</w:t>
                      </w:r>
                      <w:r w:rsidRPr="00967871">
                        <w:rPr>
                          <w:rFonts w:ascii="Calibri" w:eastAsia="Calibri" w:hAnsi="Calibri" w:cs="Calibri"/>
                          <w:sz w:val="20"/>
                          <w:szCs w:val="20"/>
                        </w:rPr>
                        <w:t>e</w:t>
                      </w:r>
                      <w:r w:rsidRPr="00967871">
                        <w:rPr>
                          <w:rFonts w:ascii="Calibri" w:eastAsia="Calibri" w:hAnsi="Calibri" w:cs="Calibri"/>
                          <w:spacing w:val="-3"/>
                          <w:sz w:val="20"/>
                          <w:szCs w:val="20"/>
                        </w:rPr>
                        <w:t xml:space="preserve"> </w:t>
                      </w:r>
                      <w:r w:rsidRPr="00967871">
                        <w:rPr>
                          <w:rFonts w:ascii="Calibri" w:eastAsia="Calibri" w:hAnsi="Calibri" w:cs="Calibri"/>
                          <w:sz w:val="20"/>
                          <w:szCs w:val="20"/>
                        </w:rPr>
                        <w:t>e</w:t>
                      </w:r>
                      <w:r w:rsidRPr="00967871">
                        <w:rPr>
                          <w:rFonts w:ascii="Calibri" w:eastAsia="Calibri" w:hAnsi="Calibri" w:cs="Calibri"/>
                          <w:spacing w:val="1"/>
                          <w:sz w:val="20"/>
                          <w:szCs w:val="20"/>
                        </w:rPr>
                        <w:t>n</w:t>
                      </w:r>
                      <w:r w:rsidRPr="00967871">
                        <w:rPr>
                          <w:rFonts w:ascii="Calibri" w:eastAsia="Calibri" w:hAnsi="Calibri" w:cs="Calibri"/>
                          <w:sz w:val="20"/>
                          <w:szCs w:val="20"/>
                        </w:rPr>
                        <w:t>vir</w:t>
                      </w:r>
                      <w:r w:rsidRPr="00967871">
                        <w:rPr>
                          <w:rFonts w:ascii="Calibri" w:eastAsia="Calibri" w:hAnsi="Calibri" w:cs="Calibri"/>
                          <w:spacing w:val="-2"/>
                          <w:sz w:val="20"/>
                          <w:szCs w:val="20"/>
                        </w:rPr>
                        <w:t>o</w:t>
                      </w:r>
                      <w:r w:rsidRPr="00967871">
                        <w:rPr>
                          <w:rFonts w:ascii="Calibri" w:eastAsia="Calibri" w:hAnsi="Calibri" w:cs="Calibri"/>
                          <w:spacing w:val="1"/>
                          <w:sz w:val="20"/>
                          <w:szCs w:val="20"/>
                        </w:rPr>
                        <w:t>n</w:t>
                      </w:r>
                      <w:r w:rsidRPr="00967871">
                        <w:rPr>
                          <w:rFonts w:ascii="Calibri" w:eastAsia="Calibri" w:hAnsi="Calibri" w:cs="Calibri"/>
                          <w:sz w:val="20"/>
                          <w:szCs w:val="20"/>
                        </w:rPr>
                        <w:t>m</w:t>
                      </w:r>
                      <w:r w:rsidRPr="00967871">
                        <w:rPr>
                          <w:rFonts w:ascii="Calibri" w:eastAsia="Calibri" w:hAnsi="Calibri" w:cs="Calibri"/>
                          <w:spacing w:val="-2"/>
                          <w:sz w:val="20"/>
                          <w:szCs w:val="20"/>
                        </w:rPr>
                        <w:t>e</w:t>
                      </w:r>
                      <w:r w:rsidRPr="00967871">
                        <w:rPr>
                          <w:rFonts w:ascii="Calibri" w:eastAsia="Calibri" w:hAnsi="Calibri" w:cs="Calibri"/>
                          <w:spacing w:val="-1"/>
                          <w:sz w:val="20"/>
                          <w:szCs w:val="20"/>
                        </w:rPr>
                        <w:t>n</w:t>
                      </w:r>
                      <w:r w:rsidRPr="00967871">
                        <w:rPr>
                          <w:rFonts w:ascii="Calibri" w:eastAsia="Calibri" w:hAnsi="Calibri" w:cs="Calibri"/>
                          <w:spacing w:val="1"/>
                          <w:sz w:val="20"/>
                          <w:szCs w:val="20"/>
                        </w:rPr>
                        <w:t>t</w:t>
                      </w:r>
                      <w:r w:rsidRPr="00967871">
                        <w:rPr>
                          <w:rFonts w:ascii="Calibri" w:eastAsia="Calibri" w:hAnsi="Calibri" w:cs="Calibri"/>
                          <w:sz w:val="20"/>
                          <w:szCs w:val="20"/>
                        </w:rPr>
                        <w:t>!</w:t>
                      </w:r>
                    </w:p>
                    <w:p w14:paraId="20A4CFAB" w14:textId="77777777" w:rsidR="001846DA" w:rsidRPr="00967871" w:rsidRDefault="001846DA" w:rsidP="00967871">
                      <w:pPr>
                        <w:spacing w:after="0" w:line="258" w:lineRule="auto"/>
                        <w:ind w:left="115" w:right="44"/>
                        <w:rPr>
                          <w:rFonts w:ascii="Calibri" w:eastAsia="Calibri" w:hAnsi="Calibri" w:cs="Calibri"/>
                          <w:sz w:val="20"/>
                          <w:szCs w:val="20"/>
                        </w:rPr>
                      </w:pPr>
                      <w:r w:rsidRPr="00967871">
                        <w:rPr>
                          <w:rFonts w:ascii="Calibri" w:eastAsia="Calibri" w:hAnsi="Calibri" w:cs="Calibri"/>
                          <w:sz w:val="20"/>
                          <w:szCs w:val="20"/>
                        </w:rPr>
                        <w:t xml:space="preserve">                                     </w:t>
                      </w:r>
                    </w:p>
                    <w:p w14:paraId="6DBFA6E3" w14:textId="6004F2A8" w:rsidR="001846DA" w:rsidRDefault="001846DA" w:rsidP="00967871">
                      <w:pPr>
                        <w:jc w:val="center"/>
                      </w:pPr>
                      <w:r>
                        <w:rPr>
                          <w:noProof/>
                          <w:lang w:val="en-CA" w:eastAsia="en-CA"/>
                        </w:rPr>
                        <w:drawing>
                          <wp:inline distT="0" distB="0" distL="0" distR="0" wp14:anchorId="38DE0840" wp14:editId="1115E48D">
                            <wp:extent cx="527913" cy="50482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yckegkbMi[1].jpg"/>
                                    <pic:cNvPicPr/>
                                  </pic:nvPicPr>
                                  <pic:blipFill>
                                    <a:blip r:embed="rId25">
                                      <a:extLst>
                                        <a:ext uri="{28A0092B-C50C-407E-A947-70E740481C1C}">
                                          <a14:useLocalDpi xmlns:a14="http://schemas.microsoft.com/office/drawing/2010/main" val="0"/>
                                        </a:ext>
                                      </a:extLst>
                                    </a:blip>
                                    <a:stretch>
                                      <a:fillRect/>
                                    </a:stretch>
                                  </pic:blipFill>
                                  <pic:spPr>
                                    <a:xfrm>
                                      <a:off x="0" y="0"/>
                                      <a:ext cx="531565" cy="508317"/>
                                    </a:xfrm>
                                    <a:prstGeom prst="rect">
                                      <a:avLst/>
                                    </a:prstGeom>
                                  </pic:spPr>
                                </pic:pic>
                              </a:graphicData>
                            </a:graphic>
                          </wp:inline>
                        </w:drawing>
                      </w:r>
                    </w:p>
                    <w:p w14:paraId="22E5DB6C" w14:textId="5D5C65F6" w:rsidR="002978D7" w:rsidRDefault="002978D7" w:rsidP="00967871">
                      <w:pPr>
                        <w:jc w:val="center"/>
                      </w:pPr>
                      <w:r w:rsidRPr="002978D7">
                        <w:rPr>
                          <w:rFonts w:ascii="Calibri" w:hAnsi="Calibri"/>
                          <w:noProof/>
                          <w:sz w:val="24"/>
                          <w:lang w:val="en-CA" w:eastAsia="en-CA"/>
                        </w:rPr>
                        <w:drawing>
                          <wp:inline distT="0" distB="0" distL="0" distR="0" wp14:anchorId="3CC06D14" wp14:editId="3D256285">
                            <wp:extent cx="1952625" cy="1464707"/>
                            <wp:effectExtent l="0" t="0" r="0" b="2540"/>
                            <wp:docPr id="58" name="Picture 1" descr="53508486_2169085023158120_5672621693059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508486_2169085023158120_567262169305972736_n.jp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55263" cy="1466686"/>
                                    </a:xfrm>
                                    <a:prstGeom prst="rect">
                                      <a:avLst/>
                                    </a:prstGeom>
                                  </pic:spPr>
                                </pic:pic>
                              </a:graphicData>
                            </a:graphic>
                          </wp:inline>
                        </w:drawing>
                      </w:r>
                    </w:p>
                  </w:txbxContent>
                </v:textbox>
                <w10:wrap type="square"/>
              </v:shape>
            </w:pict>
          </mc:Fallback>
        </mc:AlternateContent>
      </w:r>
      <w:r w:rsidR="001276A8">
        <w:rPr>
          <w:noProof/>
          <w:lang w:val="en-CA" w:eastAsia="en-CA"/>
        </w:rPr>
        <mc:AlternateContent>
          <mc:Choice Requires="wpg">
            <w:drawing>
              <wp:anchor distT="0" distB="0" distL="114300" distR="114300" simplePos="0" relativeHeight="251650560" behindDoc="1" locked="0" layoutInCell="1" allowOverlap="1" wp14:anchorId="0FF9E10F" wp14:editId="33849F8C">
                <wp:simplePos x="0" y="0"/>
                <wp:positionH relativeFrom="page">
                  <wp:posOffset>276225</wp:posOffset>
                </wp:positionH>
                <wp:positionV relativeFrom="page">
                  <wp:posOffset>304165</wp:posOffset>
                </wp:positionV>
                <wp:extent cx="7221855" cy="9451340"/>
                <wp:effectExtent l="0" t="0" r="7620" b="10795"/>
                <wp:wrapNone/>
                <wp:docPr id="11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16" name="Group 267"/>
                        <wpg:cNvGrpSpPr>
                          <a:grpSpLocks/>
                        </wpg:cNvGrpSpPr>
                        <wpg:grpSpPr bwMode="auto">
                          <a:xfrm>
                            <a:off x="480" y="524"/>
                            <a:ext cx="11282" cy="2"/>
                            <a:chOff x="480" y="524"/>
                            <a:chExt cx="11282" cy="2"/>
                          </a:xfrm>
                        </wpg:grpSpPr>
                        <wps:wsp>
                          <wps:cNvPr id="117" name="Freeform 268"/>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65"/>
                        <wpg:cNvGrpSpPr>
                          <a:grpSpLocks/>
                        </wpg:cNvGrpSpPr>
                        <wpg:grpSpPr bwMode="auto">
                          <a:xfrm>
                            <a:off x="524" y="569"/>
                            <a:ext cx="2" cy="14705"/>
                            <a:chOff x="524" y="569"/>
                            <a:chExt cx="2" cy="14705"/>
                          </a:xfrm>
                        </wpg:grpSpPr>
                        <wps:wsp>
                          <wps:cNvPr id="119" name="Freeform 266"/>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63"/>
                        <wpg:cNvGrpSpPr>
                          <a:grpSpLocks/>
                        </wpg:cNvGrpSpPr>
                        <wpg:grpSpPr bwMode="auto">
                          <a:xfrm>
                            <a:off x="11718" y="569"/>
                            <a:ext cx="2" cy="14705"/>
                            <a:chOff x="11718" y="569"/>
                            <a:chExt cx="2" cy="14705"/>
                          </a:xfrm>
                        </wpg:grpSpPr>
                        <wps:wsp>
                          <wps:cNvPr id="121" name="Freeform 264"/>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61"/>
                        <wpg:cNvGrpSpPr>
                          <a:grpSpLocks/>
                        </wpg:cNvGrpSpPr>
                        <wpg:grpSpPr bwMode="auto">
                          <a:xfrm>
                            <a:off x="480" y="15318"/>
                            <a:ext cx="11282" cy="2"/>
                            <a:chOff x="480" y="15318"/>
                            <a:chExt cx="11282" cy="2"/>
                          </a:xfrm>
                        </wpg:grpSpPr>
                        <wps:wsp>
                          <wps:cNvPr id="123" name="Freeform 262"/>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8735A" id="Group 260" o:spid="_x0000_s1026" style="position:absolute;margin-left:21.75pt;margin-top:23.95pt;width:568.65pt;height:744.2pt;z-index:-251665920;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">
                <v:group id="Group 267"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68"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9sMA&#10;AADcAAAADwAAAGRycy9kb3ducmV2LnhtbERPPW/CMBDdkfofrKvEBk4YKEoxCIGgHbqQphXjKT5i&#10;i/gcxW5I/31dqVK3e3qft96OrhUD9cF6VpDPMxDEtdeWGwXV+3G2AhEissbWMyn4pgDbzcNkjYX2&#10;dz7TUMZGpBAOBSowMXaFlKE25DDMfUecuKvvHcYE+0bqHu8p3LVykWVL6dByajDY0d5QfSu/nILh&#10;rRzsKju9mEN1+Dhdbvb8mVulpo/j7hlEpDH+i//crzrNz5/g95l0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w9sMAAADcAAAADwAAAAAAAAAAAAAAAACYAgAAZHJzL2Rv&#10;d25yZXYueG1sUEsFBgAAAAAEAAQA9QAAAIgDAAAAAA==&#10;" path="m,l11282,e" filled="f" strokecolor="#6f2f9f" strokeweight="4.54pt">
                    <v:path arrowok="t" o:connecttype="custom" o:connectlocs="0,0;11282,0" o:connectangles="0,0"/>
                  </v:shape>
                </v:group>
                <v:group id="Group 265"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6"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8IsIA&#10;AADcAAAADwAAAGRycy9kb3ducmV2LnhtbERPTWsCMRC9C/6HMAVvmt0iRbdGKdJCDy2i60FvQzLu&#10;Lt1MliTq+u8bQfA2j/c5i1VvW3EhHxrHCvJJBoJYO9NwpWBffo1nIEJENtg6JgU3CrBaDgcLLIy7&#10;8pYuu1iJFMKhQAV1jF0hZdA1WQwT1xEn7uS8xZigr6TxeE3htpWvWfYmLTacGmrsaF2T/tudrYLz&#10;MS+PG73JT/RZ8u/tZzrT/qDU6KX/eAcRqY9P8cP9bdL8fA7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HwiwgAAANwAAAAPAAAAAAAAAAAAAAAAAJgCAABkcnMvZG93&#10;bnJldi54bWxQSwUGAAAAAAQABAD1AAAAhwMAAAAA&#10;" path="m,l,14705e" filled="f" strokecolor="#6f2f9f" strokeweight="4.54pt">
                    <v:path arrowok="t" o:connecttype="custom" o:connectlocs="0,569;0,15274" o:connectangles="0,0"/>
                  </v:shape>
                </v:group>
                <v:group id="Group 263"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64"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6mcMA&#10;AADcAAAADwAAAGRycy9kb3ducmV2LnhtbERPTWvCQBC9F/oflhF6q5uEIhJdQ5EWemiRGg96G3bH&#10;JDQ7G3ZXjf/eFYTe5vE+Z1mNthdn8qFzrCCfZiCItTMdNwp29efrHESIyAZ7x6TgSgGq1fPTEkvj&#10;LvxL521sRArhUKKCNsahlDLoliyGqRuIE3d03mJM0DfSeLykcNvLIstm0mLHqaHFgdYt6b/tySo4&#10;HfL6sNGb/EgfNf9cv9/m2u+VepmM7wsQkcb4L364v0yaX+Rwf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q6mcMAAADcAAAADwAAAAAAAAAAAAAAAACYAgAAZHJzL2Rv&#10;d25yZXYueG1sUEsFBgAAAAAEAAQA9QAAAIgDAAAAAA==&#10;" path="m,l,14705e" filled="f" strokecolor="#6f2f9f" strokeweight="4.54pt">
                    <v:path arrowok="t" o:connecttype="custom" o:connectlocs="0,569;0,15274" o:connectangles="0,0"/>
                  </v:shape>
                </v:group>
                <v:group id="Group 261"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62"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8SMIA&#10;AADcAAAADwAAAGRycy9kb3ducmV2LnhtbERPS2sCMRC+F/wPYQRvNatCka1RiqLtwYvrgx6HzXQT&#10;3EyWTbpu/70pCN7m43vOYtW7WnTUButZwWScgSAuvbZcKTgdt69zECEia6w9k4I/CrBaDl4WmGt/&#10;4wN1RaxECuGQowITY5NLGUpDDsPYN8SJ+/Gtw5hgW0nd4i2Fu1pOs+xNOrScGgw2tDZUXotfp6Db&#10;F52dZ7tPszltzrvvqz1cJlap0bD/eAcRqY9P8cP9pdP86Qz+n0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LxIwgAAANwAAAAPAAAAAAAAAAAAAAAAAJgCAABkcnMvZG93&#10;bnJldi54bWxQSwUGAAAAAAQABAD1AAAAhwMAAAAA&#10;" path="m,l11282,e" filled="f" strokecolor="#6f2f9f" strokeweight="4.54pt">
                    <v:path arrowok="t" o:connecttype="custom" o:connectlocs="0,0;11282,0" o:connectangles="0,0"/>
                  </v:shape>
                </v:group>
                <w10:wrap anchorx="page" anchory="page"/>
              </v:group>
            </w:pict>
          </mc:Fallback>
        </mc:AlternateContent>
      </w:r>
      <w:r w:rsidR="00082EE1">
        <w:rPr>
          <w:sz w:val="18"/>
          <w:szCs w:val="18"/>
        </w:rPr>
        <w:t xml:space="preserve">          </w:t>
      </w:r>
      <w:r w:rsidR="00CD3F2C" w:rsidRPr="002978D7">
        <w:rPr>
          <w:rFonts w:ascii="Calibri" w:hAnsi="Calibri"/>
          <w:noProof/>
          <w:sz w:val="24"/>
          <w:lang w:val="en-CA" w:eastAsia="en-CA"/>
        </w:rPr>
        <mc:AlternateContent>
          <mc:Choice Requires="wps">
            <w:drawing>
              <wp:anchor distT="45720" distB="45720" distL="114300" distR="114300" simplePos="0" relativeHeight="251786752" behindDoc="0" locked="0" layoutInCell="1" allowOverlap="1" wp14:anchorId="4FBF3684" wp14:editId="0F86894E">
                <wp:simplePos x="0" y="0"/>
                <wp:positionH relativeFrom="column">
                  <wp:posOffset>152400</wp:posOffset>
                </wp:positionH>
                <wp:positionV relativeFrom="paragraph">
                  <wp:posOffset>6975475</wp:posOffset>
                </wp:positionV>
                <wp:extent cx="2360930" cy="135255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57150">
                          <a:solidFill>
                            <a:srgbClr val="92D050"/>
                          </a:solidFill>
                          <a:miter lim="800000"/>
                          <a:headEnd/>
                          <a:tailEnd/>
                        </a:ln>
                      </wps:spPr>
                      <wps:txbx>
                        <w:txbxContent>
                          <w:p w14:paraId="1AB217E0" w14:textId="089F4CBA" w:rsidR="002978D7" w:rsidRPr="00CD3F2C" w:rsidRDefault="00CD3F2C" w:rsidP="00CD3F2C">
                            <w:pPr>
                              <w:jc w:val="center"/>
                              <w:rPr>
                                <w:b/>
                                <w:color w:val="92D050"/>
                              </w:rPr>
                            </w:pPr>
                            <w:r w:rsidRPr="00CD3F2C">
                              <w:rPr>
                                <w:b/>
                                <w:color w:val="7030A0"/>
                              </w:rPr>
                              <w:t xml:space="preserve">Thanks to the generosity of </w:t>
                            </w:r>
                            <w:r w:rsidRPr="00CD3F2C">
                              <w:rPr>
                                <w:b/>
                                <w:i/>
                                <w:color w:val="7030A0"/>
                              </w:rPr>
                              <w:t>Jansen Law</w:t>
                            </w:r>
                            <w:r w:rsidRPr="00CD3F2C">
                              <w:rPr>
                                <w:b/>
                                <w:color w:val="7030A0"/>
                              </w:rPr>
                              <w:t xml:space="preserve"> KYC benefitted from a donation of </w:t>
                            </w:r>
                            <w:r>
                              <w:rPr>
                                <w:b/>
                                <w:color w:val="7030A0"/>
                              </w:rPr>
                              <w:t xml:space="preserve">slightly used </w:t>
                            </w:r>
                            <w:r w:rsidRPr="00CD3F2C">
                              <w:rPr>
                                <w:b/>
                                <w:color w:val="7030A0"/>
                              </w:rPr>
                              <w:t>computers that have updated our technolog</w:t>
                            </w:r>
                            <w:r>
                              <w:rPr>
                                <w:b/>
                                <w:color w:val="7030A0"/>
                              </w:rPr>
                              <w:t xml:space="preserve">ical ability and </w:t>
                            </w:r>
                            <w:r w:rsidRPr="00CD3F2C">
                              <w:rPr>
                                <w:b/>
                                <w:color w:val="7030A0"/>
                              </w:rPr>
                              <w:t>offerings</w:t>
                            </w:r>
                            <w:r>
                              <w:rPr>
                                <w:b/>
                                <w:color w:val="7030A0"/>
                              </w:rPr>
                              <w:t xml:space="preserve"> for our </w:t>
                            </w:r>
                            <w:proofErr w:type="gramStart"/>
                            <w:r>
                              <w:rPr>
                                <w:b/>
                                <w:color w:val="7030A0"/>
                              </w:rPr>
                              <w:t>youth!</w:t>
                            </w:r>
                            <w:r w:rsidRPr="00CD3F2C">
                              <w:rPr>
                                <w:b/>
                                <w:color w:val="92D050"/>
                              </w:rPr>
                              <w:t>.</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BF3684" id="_x0000_s1033" type="#_x0000_t202" style="position:absolute;margin-left:12pt;margin-top:549.25pt;width:185.9pt;height:106.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" strokecolor="#92d050" strokeweight="4.5pt">
                <v:textbox>
                  <w:txbxContent>
                    <w:p w14:paraId="1AB217E0" w14:textId="089F4CBA" w:rsidR="002978D7" w:rsidRPr="00CD3F2C" w:rsidRDefault="00CD3F2C" w:rsidP="00CD3F2C">
                      <w:pPr>
                        <w:jc w:val="center"/>
                        <w:rPr>
                          <w:b/>
                          <w:color w:val="92D050"/>
                        </w:rPr>
                      </w:pPr>
                      <w:r w:rsidRPr="00CD3F2C">
                        <w:rPr>
                          <w:b/>
                          <w:color w:val="7030A0"/>
                        </w:rPr>
                        <w:t xml:space="preserve">Thanks to the generosity of </w:t>
                      </w:r>
                      <w:r w:rsidRPr="00CD3F2C">
                        <w:rPr>
                          <w:b/>
                          <w:i/>
                          <w:color w:val="7030A0"/>
                        </w:rPr>
                        <w:t>Jansen Law</w:t>
                      </w:r>
                      <w:r w:rsidRPr="00CD3F2C">
                        <w:rPr>
                          <w:b/>
                          <w:color w:val="7030A0"/>
                        </w:rPr>
                        <w:t xml:space="preserve"> KYC benefitted from a donation of </w:t>
                      </w:r>
                      <w:r>
                        <w:rPr>
                          <w:b/>
                          <w:color w:val="7030A0"/>
                        </w:rPr>
                        <w:t xml:space="preserve">slightly used </w:t>
                      </w:r>
                      <w:r w:rsidRPr="00CD3F2C">
                        <w:rPr>
                          <w:b/>
                          <w:color w:val="7030A0"/>
                        </w:rPr>
                        <w:t>computers that have updated our technolog</w:t>
                      </w:r>
                      <w:r>
                        <w:rPr>
                          <w:b/>
                          <w:color w:val="7030A0"/>
                        </w:rPr>
                        <w:t xml:space="preserve">ical ability and </w:t>
                      </w:r>
                      <w:r w:rsidRPr="00CD3F2C">
                        <w:rPr>
                          <w:b/>
                          <w:color w:val="7030A0"/>
                        </w:rPr>
                        <w:t>offerings</w:t>
                      </w:r>
                      <w:r>
                        <w:rPr>
                          <w:b/>
                          <w:color w:val="7030A0"/>
                        </w:rPr>
                        <w:t xml:space="preserve"> for our youth</w:t>
                      </w:r>
                      <w:proofErr w:type="gramStart"/>
                      <w:r>
                        <w:rPr>
                          <w:b/>
                          <w:color w:val="7030A0"/>
                        </w:rPr>
                        <w:t>!</w:t>
                      </w:r>
                      <w:r w:rsidRPr="00CD3F2C">
                        <w:rPr>
                          <w:b/>
                          <w:color w:val="92D050"/>
                        </w:rPr>
                        <w:t>.</w:t>
                      </w:r>
                      <w:proofErr w:type="gramEnd"/>
                    </w:p>
                  </w:txbxContent>
                </v:textbox>
                <w10:wrap type="square"/>
              </v:shape>
            </w:pict>
          </mc:Fallback>
        </mc:AlternateContent>
      </w:r>
      <w:r w:rsidR="00C503C8" w:rsidRPr="00967871">
        <w:rPr>
          <w:rFonts w:ascii="Calibri" w:hAnsi="Calibri"/>
          <w:noProof/>
          <w:sz w:val="24"/>
          <w:lang w:val="en-CA" w:eastAsia="en-CA"/>
        </w:rPr>
        <mc:AlternateContent>
          <mc:Choice Requires="wps">
            <w:drawing>
              <wp:anchor distT="45720" distB="45720" distL="114300" distR="114300" simplePos="0" relativeHeight="251759104" behindDoc="0" locked="0" layoutInCell="1" allowOverlap="1" wp14:anchorId="14B18CF8" wp14:editId="7F8E67E1">
                <wp:simplePos x="0" y="0"/>
                <wp:positionH relativeFrom="column">
                  <wp:posOffset>85725</wp:posOffset>
                </wp:positionH>
                <wp:positionV relativeFrom="paragraph">
                  <wp:posOffset>4032250</wp:posOffset>
                </wp:positionV>
                <wp:extent cx="2714625" cy="2705100"/>
                <wp:effectExtent l="0" t="0" r="28575"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70510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701A866" w14:textId="62F2C1AA" w:rsidR="001846DA" w:rsidRDefault="00266B53">
                            <w:r w:rsidRPr="00266B53">
                              <w:rPr>
                                <w:noProof/>
                                <w:lang w:val="en-CA" w:eastAsia="en-CA"/>
                              </w:rPr>
                              <w:drawing>
                                <wp:inline distT="0" distB="0" distL="0" distR="0" wp14:anchorId="15FC90F8" wp14:editId="1F290EC0">
                                  <wp:extent cx="2562225" cy="2562225"/>
                                  <wp:effectExtent l="0" t="0" r="9525" b="9525"/>
                                  <wp:docPr id="16" name="Picture 16" descr="C:\Users\Franssen-Arnaud\Downloads\thumbnail_IMG_07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sen-Arnaud\Downloads\thumbnail_IMG_0701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7CAE4762" w14:textId="77777777" w:rsidR="001846DA" w:rsidRDefault="001846DA"/>
                          <w:p w14:paraId="0ECDBA84" w14:textId="3451A79F" w:rsidR="001846DA" w:rsidRDefault="001846DA" w:rsidP="009678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8CF8" id="_x0000_s1035" type="#_x0000_t202" style="position:absolute;margin-left:6.75pt;margin-top:317.5pt;width:213.75pt;height:213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" fillcolor="#ec6814 [3207]" strokecolor="#753309 [1607]" strokeweight="2pt">
                <v:textbox>
                  <w:txbxContent>
                    <w:p w14:paraId="0701A866" w14:textId="62F2C1AA" w:rsidR="001846DA" w:rsidRDefault="00266B53">
                      <w:r w:rsidRPr="00266B53">
                        <w:rPr>
                          <w:noProof/>
                          <w:lang w:val="en-CA" w:eastAsia="en-CA"/>
                        </w:rPr>
                        <w:drawing>
                          <wp:inline distT="0" distB="0" distL="0" distR="0" wp14:anchorId="15FC90F8" wp14:editId="1F290EC0">
                            <wp:extent cx="2562225" cy="2562225"/>
                            <wp:effectExtent l="0" t="0" r="9525" b="9525"/>
                            <wp:docPr id="16" name="Picture 16" descr="C:\Users\Franssen-Arnaud\Downloads\thumbnail_IMG_07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sen-Arnaud\Downloads\thumbnail_IMG_07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7CAE4762" w14:textId="77777777" w:rsidR="001846DA" w:rsidRDefault="001846DA"/>
                    <w:p w14:paraId="0ECDBA84" w14:textId="3451A79F" w:rsidR="001846DA" w:rsidRDefault="001846DA" w:rsidP="00967871">
                      <w:pPr>
                        <w:jc w:val="center"/>
                      </w:pPr>
                    </w:p>
                  </w:txbxContent>
                </v:textbox>
                <w10:wrap type="square"/>
              </v:shape>
            </w:pict>
          </mc:Fallback>
        </mc:AlternateContent>
      </w:r>
    </w:p>
    <w:p w14:paraId="7A5CE4EE" w14:textId="72D2C4F6" w:rsidR="00BE31CF" w:rsidRPr="00A32247" w:rsidRDefault="00BE31CF" w:rsidP="00DF2130">
      <w:pPr>
        <w:spacing w:after="0"/>
        <w:rPr>
          <w:rFonts w:ascii="Calibri" w:hAnsi="Calibri"/>
          <w:sz w:val="24"/>
        </w:rPr>
        <w:sectPr w:rsidR="00BE31CF" w:rsidRPr="00A32247" w:rsidSect="00BC7DB1">
          <w:type w:val="continuous"/>
          <w:pgSz w:w="12240" w:h="15840"/>
          <w:pgMar w:top="1480" w:right="900" w:bottom="280" w:left="8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106" w:space="808"/>
            <w:col w:w="5550"/>
          </w:cols>
        </w:sectPr>
      </w:pPr>
    </w:p>
    <w:p w14:paraId="58C7766C" w14:textId="3628E1FC" w:rsidR="00266784" w:rsidRDefault="001276A8">
      <w:pPr>
        <w:spacing w:before="9" w:after="0" w:line="160" w:lineRule="exact"/>
        <w:rPr>
          <w:sz w:val="16"/>
          <w:szCs w:val="16"/>
        </w:rPr>
      </w:pPr>
      <w:r>
        <w:rPr>
          <w:noProof/>
          <w:lang w:val="en-CA" w:eastAsia="en-CA"/>
        </w:rPr>
        <w:lastRenderedPageBreak/>
        <mc:AlternateContent>
          <mc:Choice Requires="wpg">
            <w:drawing>
              <wp:anchor distT="0" distB="0" distL="114300" distR="114300" simplePos="0" relativeHeight="251654656" behindDoc="1" locked="0" layoutInCell="1" allowOverlap="1" wp14:anchorId="37303AC7" wp14:editId="122223BA">
                <wp:simplePos x="0" y="0"/>
                <wp:positionH relativeFrom="page">
                  <wp:posOffset>276225</wp:posOffset>
                </wp:positionH>
                <wp:positionV relativeFrom="page">
                  <wp:posOffset>304165</wp:posOffset>
                </wp:positionV>
                <wp:extent cx="7221855" cy="9451340"/>
                <wp:effectExtent l="0" t="0" r="7620" b="10795"/>
                <wp:wrapNone/>
                <wp:docPr id="7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73" name="Group 219"/>
                        <wpg:cNvGrpSpPr>
                          <a:grpSpLocks/>
                        </wpg:cNvGrpSpPr>
                        <wpg:grpSpPr bwMode="auto">
                          <a:xfrm>
                            <a:off x="480" y="524"/>
                            <a:ext cx="11282" cy="2"/>
                            <a:chOff x="480" y="524"/>
                            <a:chExt cx="11282" cy="2"/>
                          </a:xfrm>
                        </wpg:grpSpPr>
                        <wps:wsp>
                          <wps:cNvPr id="74" name="Freeform 220"/>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17"/>
                        <wpg:cNvGrpSpPr>
                          <a:grpSpLocks/>
                        </wpg:cNvGrpSpPr>
                        <wpg:grpSpPr bwMode="auto">
                          <a:xfrm>
                            <a:off x="524" y="569"/>
                            <a:ext cx="2" cy="14705"/>
                            <a:chOff x="524" y="569"/>
                            <a:chExt cx="2" cy="14705"/>
                          </a:xfrm>
                        </wpg:grpSpPr>
                        <wps:wsp>
                          <wps:cNvPr id="76" name="Freeform 218"/>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15"/>
                        <wpg:cNvGrpSpPr>
                          <a:grpSpLocks/>
                        </wpg:cNvGrpSpPr>
                        <wpg:grpSpPr bwMode="auto">
                          <a:xfrm>
                            <a:off x="11718" y="569"/>
                            <a:ext cx="2" cy="14705"/>
                            <a:chOff x="11718" y="569"/>
                            <a:chExt cx="2" cy="14705"/>
                          </a:xfrm>
                        </wpg:grpSpPr>
                        <wps:wsp>
                          <wps:cNvPr id="78" name="Freeform 216"/>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13"/>
                        <wpg:cNvGrpSpPr>
                          <a:grpSpLocks/>
                        </wpg:cNvGrpSpPr>
                        <wpg:grpSpPr bwMode="auto">
                          <a:xfrm>
                            <a:off x="480" y="15318"/>
                            <a:ext cx="11282" cy="2"/>
                            <a:chOff x="480" y="15318"/>
                            <a:chExt cx="11282" cy="2"/>
                          </a:xfrm>
                        </wpg:grpSpPr>
                        <wps:wsp>
                          <wps:cNvPr id="80" name="Freeform 214"/>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365DB" id="Group 212" o:spid="_x0000_s1026" style="position:absolute;margin-left:21.75pt;margin-top:23.95pt;width:568.65pt;height:744.2pt;z-index:-251661824;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">
                <v:group id="Group 219" o:spid="_x0000_s1027" style="position:absolute;left:480;top:524;width:11282;height:2" coordorigin="480,524"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JC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">
                  <v:shape id="Freeform 220" o:spid="_x0000_s1028" style="position:absolute;left:480;top:524;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" path="m,l11282,e" filled="f" strokecolor="#6f2f9f" strokeweight="4.54pt">
                    <v:path arrowok="t" o:connecttype="custom" o:connectlocs="0,0;11282,0" o:connectangles="0,0"/>
                  </v:shape>
                </v:group>
                <v:group id="Group 217" o:spid="_x0000_s1029" style="position:absolute;left:524;top:569;width:2;height:14705" coordorigin="524,569"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">
                  <v:shape id="Freeform 218" o:spid="_x0000_s1030" style="position:absolute;left:524;top:569;width:2;height:14705;visibility:visible;mso-wrap-style:square;v-text-anchor:top"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" path="m,l,14705e" filled="f" strokecolor="#6f2f9f" strokeweight="4.54pt">
                    <v:path arrowok="t" o:connecttype="custom" o:connectlocs="0,569;0,15274" o:connectangles="0,0"/>
                  </v:shape>
                </v:group>
                <v:group id="Group 215" o:spid="_x0000_s1031" style="position:absolute;left:11718;top:569;width:2;height:14705" coordorigin="11718,569"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
                  <v:shape id="Freeform 216" o:spid="_x0000_s1032" style="position:absolute;left:11718;top:569;width:2;height:14705;visibility:visible;mso-wrap-style:square;v-text-anchor:top" coordsize="2,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" path="m,l,14705e" filled="f" strokecolor="#6f2f9f" strokeweight="4.54pt">
                    <v:path arrowok="t" o:connecttype="custom" o:connectlocs="0,569;0,15274" o:connectangles="0,0"/>
                  </v:shape>
                </v:group>
                <v:group id="Group 213" o:spid="_x0000_s1033" style="position:absolute;left:480;top:15318;width:11282;height:2" coordorigin="480,1531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">
                  <v:shape id="Freeform 214" o:spid="_x0000_s1034" style="position:absolute;left:480;top:1531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" path="m,l11282,e" filled="f" strokecolor="#6f2f9f" strokeweight="4.54pt">
                    <v:path arrowok="t" o:connecttype="custom" o:connectlocs="0,0;11282,0" o:connectangles="0,0"/>
                  </v:shape>
                </v:group>
                <w10:wrap anchorx="page" anchory="page"/>
              </v:group>
            </w:pict>
          </mc:Fallback>
        </mc:AlternateContent>
      </w:r>
    </w:p>
    <w:p w14:paraId="7716DFBA" w14:textId="61FCD4E6" w:rsidR="00266784" w:rsidRDefault="00D358DE">
      <w:pPr>
        <w:spacing w:after="0" w:line="200" w:lineRule="exact"/>
        <w:rPr>
          <w:sz w:val="20"/>
          <w:szCs w:val="20"/>
        </w:rPr>
      </w:pPr>
      <w:r>
        <w:rPr>
          <w:noProof/>
          <w:lang w:val="en-CA" w:eastAsia="en-CA"/>
        </w:rPr>
        <mc:AlternateContent>
          <mc:Choice Requires="wpg">
            <w:drawing>
              <wp:anchor distT="0" distB="0" distL="114300" distR="114300" simplePos="0" relativeHeight="251767296" behindDoc="1" locked="0" layoutInCell="1" allowOverlap="1" wp14:anchorId="030E2FC9" wp14:editId="10566B53">
                <wp:simplePos x="0" y="0"/>
                <wp:positionH relativeFrom="page">
                  <wp:posOffset>796502</wp:posOffset>
                </wp:positionH>
                <wp:positionV relativeFrom="paragraph">
                  <wp:posOffset>28786</wp:posOffset>
                </wp:positionV>
                <wp:extent cx="2895600" cy="8039693"/>
                <wp:effectExtent l="19050" t="19050" r="19050" b="19050"/>
                <wp:wrapNone/>
                <wp:docPr id="15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039693"/>
                          <a:chOff x="1036" y="-5388"/>
                          <a:chExt cx="10186" cy="5604"/>
                        </a:xfrm>
                      </wpg:grpSpPr>
                      <wps:wsp>
                        <wps:cNvPr id="155" name="Freeform 112"/>
                        <wps:cNvSpPr>
                          <a:spLocks/>
                        </wps:cNvSpPr>
                        <wps:spPr bwMode="auto">
                          <a:xfrm>
                            <a:off x="1036" y="-5388"/>
                            <a:ext cx="10186" cy="5604"/>
                          </a:xfrm>
                          <a:custGeom>
                            <a:avLst/>
                            <a:gdLst>
                              <a:gd name="T0" fmla="+- 0 1036 1036"/>
                              <a:gd name="T1" fmla="*/ T0 w 10186"/>
                              <a:gd name="T2" fmla="+- 0 -694 -5388"/>
                              <a:gd name="T3" fmla="*/ -694 h 4694"/>
                              <a:gd name="T4" fmla="+- 0 11221 1036"/>
                              <a:gd name="T5" fmla="*/ T4 w 10186"/>
                              <a:gd name="T6" fmla="+- 0 -694 -5388"/>
                              <a:gd name="T7" fmla="*/ -694 h 4694"/>
                              <a:gd name="T8" fmla="+- 0 11221 1036"/>
                              <a:gd name="T9" fmla="*/ T8 w 10186"/>
                              <a:gd name="T10" fmla="+- 0 -5388 -5388"/>
                              <a:gd name="T11" fmla="*/ -5388 h 4694"/>
                              <a:gd name="T12" fmla="+- 0 1036 1036"/>
                              <a:gd name="T13" fmla="*/ T12 w 10186"/>
                              <a:gd name="T14" fmla="+- 0 -5388 -5388"/>
                              <a:gd name="T15" fmla="*/ -5388 h 4694"/>
                              <a:gd name="T16" fmla="+- 0 1036 1036"/>
                              <a:gd name="T17" fmla="*/ T16 w 10186"/>
                              <a:gd name="T18" fmla="+- 0 -694 -5388"/>
                              <a:gd name="T19" fmla="*/ -694 h 4694"/>
                            </a:gdLst>
                            <a:ahLst/>
                            <a:cxnLst>
                              <a:cxn ang="0">
                                <a:pos x="T1" y="T3"/>
                              </a:cxn>
                              <a:cxn ang="0">
                                <a:pos x="T5" y="T7"/>
                              </a:cxn>
                              <a:cxn ang="0">
                                <a:pos x="T9" y="T11"/>
                              </a:cxn>
                              <a:cxn ang="0">
                                <a:pos x="T13" y="T15"/>
                              </a:cxn>
                              <a:cxn ang="0">
                                <a:pos x="T17" y="T19"/>
                              </a:cxn>
                            </a:cxnLst>
                            <a:rect l="0" t="0" r="r" b="b"/>
                            <a:pathLst>
                              <a:path w="10186" h="4694">
                                <a:moveTo>
                                  <a:pt x="0" y="4694"/>
                                </a:moveTo>
                                <a:lnTo>
                                  <a:pt x="10185" y="4694"/>
                                </a:lnTo>
                                <a:lnTo>
                                  <a:pt x="10185" y="0"/>
                                </a:lnTo>
                                <a:lnTo>
                                  <a:pt x="0" y="0"/>
                                </a:lnTo>
                                <a:lnTo>
                                  <a:pt x="0" y="4694"/>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28834" id="Group 111" o:spid="_x0000_s1026" style="position:absolute;margin-left:62.7pt;margin-top:2.25pt;width:228pt;height:633.05pt;z-index:-251549184;mso-position-horizontal-relative:page" coordorigin="1036,-5388" coordsize="10186,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">
                <v:shape id="Freeform 112" o:spid="_x0000_s1027" style="position:absolute;left:1036;top:-5388;width:10186;height:5604;visibility:visible;mso-wrap-style:square;v-text-anchor:top" coordsize="1018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" path="m,4694r10185,l10185,,,,,4694xe" filled="f" strokecolor="#92d050" strokeweight="3pt">
                  <v:path arrowok="t" o:connecttype="custom" o:connectlocs="0,-829;10185,-829;10185,-6433;0,-6433;0,-829" o:connectangles="0,0,0,0,0"/>
                </v:shape>
                <w10:wrap anchorx="page"/>
              </v:group>
            </w:pict>
          </mc:Fallback>
        </mc:AlternateContent>
      </w:r>
    </w:p>
    <w:p w14:paraId="3A7B2004" w14:textId="783BC12D" w:rsidR="00967871" w:rsidRDefault="00967871" w:rsidP="00C72740">
      <w:pPr>
        <w:spacing w:before="40" w:after="0" w:line="240" w:lineRule="auto"/>
        <w:ind w:left="110" w:right="-20"/>
        <w:jc w:val="center"/>
        <w:rPr>
          <w:rFonts w:ascii="Calibri" w:eastAsia="Calibri" w:hAnsi="Calibri" w:cs="Calibri"/>
          <w:b/>
          <w:bCs/>
          <w:color w:val="7030A0"/>
          <w:sz w:val="28"/>
          <w:szCs w:val="28"/>
        </w:rPr>
      </w:pPr>
      <w:r w:rsidRPr="00D1266D">
        <w:rPr>
          <w:rFonts w:ascii="Arial" w:hAnsi="Arial" w:cs="Arial"/>
          <w:noProof/>
          <w:color w:val="7030A0"/>
          <w:lang w:val="en-CA" w:eastAsia="en-CA"/>
        </w:rPr>
        <mc:AlternateContent>
          <mc:Choice Requires="wpg">
            <w:drawing>
              <wp:anchor distT="0" distB="0" distL="114300" distR="114300" simplePos="0" relativeHeight="251768320" behindDoc="1" locked="0" layoutInCell="1" allowOverlap="1" wp14:anchorId="4265A532" wp14:editId="507F35E5">
                <wp:simplePos x="0" y="0"/>
                <wp:positionH relativeFrom="page">
                  <wp:posOffset>276225</wp:posOffset>
                </wp:positionH>
                <wp:positionV relativeFrom="page">
                  <wp:posOffset>304165</wp:posOffset>
                </wp:positionV>
                <wp:extent cx="7221855" cy="9451340"/>
                <wp:effectExtent l="0" t="0" r="7620" b="10795"/>
                <wp:wrapNone/>
                <wp:docPr id="15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57" name="Group 205"/>
                        <wpg:cNvGrpSpPr>
                          <a:grpSpLocks/>
                        </wpg:cNvGrpSpPr>
                        <wpg:grpSpPr bwMode="auto">
                          <a:xfrm>
                            <a:off x="480" y="524"/>
                            <a:ext cx="11282" cy="2"/>
                            <a:chOff x="480" y="524"/>
                            <a:chExt cx="11282" cy="2"/>
                          </a:xfrm>
                        </wpg:grpSpPr>
                        <wps:wsp>
                          <wps:cNvPr id="158" name="Freeform 206"/>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03"/>
                        <wpg:cNvGrpSpPr>
                          <a:grpSpLocks/>
                        </wpg:cNvGrpSpPr>
                        <wpg:grpSpPr bwMode="auto">
                          <a:xfrm>
                            <a:off x="524" y="569"/>
                            <a:ext cx="2" cy="14705"/>
                            <a:chOff x="524" y="569"/>
                            <a:chExt cx="2" cy="14705"/>
                          </a:xfrm>
                        </wpg:grpSpPr>
                        <wps:wsp>
                          <wps:cNvPr id="192" name="Freeform 204"/>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1"/>
                        <wpg:cNvGrpSpPr>
                          <a:grpSpLocks/>
                        </wpg:cNvGrpSpPr>
                        <wpg:grpSpPr bwMode="auto">
                          <a:xfrm>
                            <a:off x="11718" y="569"/>
                            <a:ext cx="2" cy="14705"/>
                            <a:chOff x="11718" y="569"/>
                            <a:chExt cx="2" cy="14705"/>
                          </a:xfrm>
                        </wpg:grpSpPr>
                        <wps:wsp>
                          <wps:cNvPr id="194" name="Freeform 202"/>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9"/>
                        <wpg:cNvGrpSpPr>
                          <a:grpSpLocks/>
                        </wpg:cNvGrpSpPr>
                        <wpg:grpSpPr bwMode="auto">
                          <a:xfrm>
                            <a:off x="480" y="15318"/>
                            <a:ext cx="11282" cy="2"/>
                            <a:chOff x="480" y="15318"/>
                            <a:chExt cx="11282" cy="2"/>
                          </a:xfrm>
                        </wpg:grpSpPr>
                        <wps:wsp>
                          <wps:cNvPr id="196" name="Freeform 200"/>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E852D" id="Group 198" o:spid="_x0000_s1026" style="position:absolute;margin-left:21.75pt;margin-top:23.95pt;width:568.65pt;height:744.2pt;z-index:-251548160;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">
                <v:group id="Group 205"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06"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dRMYA&#10;AADcAAAADwAAAGRycy9kb3ducmV2LnhtbESPT2vDMAzF74N+B6PBbqvTwUbJ6pay0m6HXZr+YUcR&#10;q7FpLIfYS7NvPx0Gu0m8p/d+WqzG0KqB+uQjG5hNC1DEdbSeGwPHw/ZxDiplZIttZDLwQwlWy8nd&#10;Aksbb7ynocqNkhBOJRpwOXel1ql2FDBNY0cs2iX2AbOsfaNtjzcJD61+KooXHdCzNDjs6M1Rfa2+&#10;g4Hhsxr8vNi9u81xc9p9Xf3+PPPGPNyP61dQmcb8b/67/rCC/yy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dRMYAAADcAAAADwAAAAAAAAAAAAAAAACYAgAAZHJz&#10;L2Rvd25yZXYueG1sUEsFBgAAAAAEAAQA9QAAAIsDAAAAAA==&#10;" path="m,l11282,e" filled="f" strokecolor="#6f2f9f" strokeweight="4.54pt">
                    <v:path arrowok="t" o:connecttype="custom" o:connectlocs="0,0;11282,0" o:connectangles="0,0"/>
                  </v:shape>
                </v:group>
                <v:group id="Group 203"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04"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tCcIA&#10;AADcAAAADwAAAGRycy9kb3ducmV2LnhtbERPTWsCMRC9C/6HMII3za5I0a1RpLTQQ4voeqi3IRl3&#10;FzeTJYm6/vumUPA2j/c5q01vW3EjHxrHCvJpBoJYO9NwpeBYfkwWIEJENtg6JgUPCrBZDwcrLIy7&#10;855uh1iJFMKhQAV1jF0hZdA1WQxT1xEn7uy8xZigr6TxeE/htpWzLHuRFhtODTV29FaTvhyuVsH1&#10;lJennd7lZ3ov+fvxNV9o/6PUeNRvX0FE6uNT/O/+NGn+cgZ/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0JwgAAANwAAAAPAAAAAAAAAAAAAAAAAJgCAABkcnMvZG93&#10;bnJldi54bWxQSwUGAAAAAAQABAD1AAAAhwMAAAAA&#10;" path="m,l,14705e" filled="f" strokecolor="#6f2f9f" strokeweight="4.54pt">
                    <v:path arrowok="t" o:connecttype="custom" o:connectlocs="0,569;0,15274" o:connectangles="0,0"/>
                  </v:shape>
                </v:group>
                <v:group id="Group 201"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2"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Q5sIA&#10;AADcAAAADwAAAGRycy9kb3ducmV2LnhtbERPTWsCMRC9F/wPYYTeanZFim6NIqVCDxbR9VBvQzLu&#10;Lm4mSxJ1/femUPA2j/c582VvW3ElHxrHCvJRBoJYO9NwpeBQrt+mIEJENtg6JgV3CrBcDF7mWBh3&#10;4x1d97ESKYRDgQrqGLtCyqBrshhGriNO3Ml5izFBX0nj8ZbCbSvHWfYuLTacGmrs6LMmfd5frILL&#10;MS+PW73NT/RV8s99M5lq/6vU67BffYCI1Men+N/9bdL82Q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DmwgAAANwAAAAPAAAAAAAAAAAAAAAAAJgCAABkcnMvZG93&#10;bnJldi54bWxQSwUGAAAAAAQABAD1AAAAhwMAAAAA&#10;" path="m,l,14705e" filled="f" strokecolor="#6f2f9f" strokeweight="4.54pt">
                    <v:path arrowok="t" o:connecttype="custom" o:connectlocs="0,569;0,15274" o:connectangles="0,0"/>
                  </v:shape>
                </v:group>
                <v:group id="Group 199"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0"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WN8MA&#10;AADcAAAADwAAAGRycy9kb3ducmV2LnhtbERPS2sCMRC+F/wPYQRvNWsPYrdGKYqPQy+uD3ocNtNN&#10;cDNZNum6/vtGEHqbj+8582XvatFRG6xnBZNxBoK49NpypeB03LzOQISIrLH2TAruFGC5GLzMMdf+&#10;xgfqiliJFMIhRwUmxiaXMpSGHIaxb4gT9+NbhzHBtpK6xVsKd7V8y7KpdGg5NRhsaGWovBa/TkH3&#10;VXR2lm13Zn1an7ffV3u4TKxSo2H/+QEiUh//xU/3Xqf571N4PJ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WN8MAAADcAAAADwAAAAAAAAAAAAAAAACYAgAAZHJzL2Rv&#10;d25yZXYueG1sUEsFBgAAAAAEAAQA9QAAAIgDAAAAAA==&#10;" path="m,l11282,e" filled="f" strokecolor="#6f2f9f" strokeweight="4.54pt">
                    <v:path arrowok="t" o:connecttype="custom" o:connectlocs="0,0;11282,0" o:connectangles="0,0"/>
                  </v:shape>
                </v:group>
                <w10:wrap anchorx="page" anchory="page"/>
              </v:group>
            </w:pict>
          </mc:Fallback>
        </mc:AlternateContent>
      </w:r>
      <w:r w:rsidRPr="00D1266D">
        <w:rPr>
          <w:rFonts w:ascii="Arial" w:eastAsia="Calibri" w:hAnsi="Arial" w:cs="Arial"/>
          <w:b/>
          <w:bCs/>
          <w:color w:val="7030A0"/>
          <w:sz w:val="28"/>
          <w:szCs w:val="28"/>
        </w:rPr>
        <w:t>Our R</w:t>
      </w:r>
      <w:r w:rsidRPr="00D1266D">
        <w:rPr>
          <w:rFonts w:ascii="Arial" w:eastAsia="Calibri" w:hAnsi="Arial" w:cs="Arial"/>
          <w:b/>
          <w:bCs/>
          <w:color w:val="7030A0"/>
          <w:spacing w:val="-2"/>
          <w:sz w:val="28"/>
          <w:szCs w:val="28"/>
        </w:rPr>
        <w:t>e</w:t>
      </w:r>
      <w:r w:rsidRPr="00D1266D">
        <w:rPr>
          <w:rFonts w:ascii="Arial" w:eastAsia="Calibri" w:hAnsi="Arial" w:cs="Arial"/>
          <w:b/>
          <w:bCs/>
          <w:color w:val="7030A0"/>
          <w:sz w:val="28"/>
          <w:szCs w:val="28"/>
        </w:rPr>
        <w:t>port C</w:t>
      </w:r>
      <w:r w:rsidRPr="00D1266D">
        <w:rPr>
          <w:rFonts w:ascii="Arial" w:eastAsia="Calibri" w:hAnsi="Arial" w:cs="Arial"/>
          <w:b/>
          <w:bCs/>
          <w:color w:val="7030A0"/>
          <w:spacing w:val="-3"/>
          <w:sz w:val="28"/>
          <w:szCs w:val="28"/>
        </w:rPr>
        <w:t>a</w:t>
      </w:r>
      <w:r w:rsidRPr="00D1266D">
        <w:rPr>
          <w:rFonts w:ascii="Arial" w:eastAsia="Calibri" w:hAnsi="Arial" w:cs="Arial"/>
          <w:b/>
          <w:bCs/>
          <w:color w:val="7030A0"/>
          <w:spacing w:val="1"/>
          <w:sz w:val="28"/>
          <w:szCs w:val="28"/>
        </w:rPr>
        <w:t>r</w:t>
      </w:r>
      <w:r w:rsidRPr="00D1266D">
        <w:rPr>
          <w:rFonts w:ascii="Arial" w:eastAsia="Calibri" w:hAnsi="Arial" w:cs="Arial"/>
          <w:b/>
          <w:bCs/>
          <w:color w:val="7030A0"/>
          <w:sz w:val="28"/>
          <w:szCs w:val="28"/>
        </w:rPr>
        <w:t xml:space="preserve">d </w:t>
      </w:r>
      <w:r w:rsidR="00C72740" w:rsidRPr="00D1266D">
        <w:rPr>
          <w:rFonts w:ascii="Arial" w:eastAsia="Calibri" w:hAnsi="Arial" w:cs="Arial"/>
          <w:b/>
          <w:bCs/>
          <w:color w:val="7030A0"/>
          <w:sz w:val="28"/>
          <w:szCs w:val="28"/>
        </w:rPr>
        <w:t>- How are we doing</w:t>
      </w:r>
      <w:r w:rsidR="00C72740" w:rsidRPr="00C72740">
        <w:rPr>
          <w:rFonts w:ascii="Calibri" w:eastAsia="Calibri" w:hAnsi="Calibri" w:cs="Calibri"/>
          <w:b/>
          <w:bCs/>
          <w:color w:val="7030A0"/>
          <w:sz w:val="28"/>
          <w:szCs w:val="28"/>
        </w:rPr>
        <w:t>?</w:t>
      </w:r>
    </w:p>
    <w:p w14:paraId="2028AC70" w14:textId="77777777" w:rsidR="00D1266D" w:rsidRPr="00D1266D" w:rsidRDefault="00D1266D" w:rsidP="00C72740">
      <w:pPr>
        <w:spacing w:before="40" w:after="0" w:line="240" w:lineRule="auto"/>
        <w:ind w:left="110" w:right="-20"/>
        <w:jc w:val="center"/>
        <w:rPr>
          <w:rFonts w:ascii="Calibri" w:eastAsia="Calibri" w:hAnsi="Calibri" w:cs="Calibri"/>
          <w:b/>
          <w:bCs/>
          <w:color w:val="7030A0"/>
          <w:sz w:val="16"/>
          <w:szCs w:val="16"/>
        </w:rPr>
      </w:pPr>
    </w:p>
    <w:p w14:paraId="5B19317D" w14:textId="2996DF6F" w:rsidR="00D1266D" w:rsidRPr="00D1266D" w:rsidRDefault="00797426" w:rsidP="00D1266D">
      <w:pPr>
        <w:spacing w:before="40" w:after="0" w:line="240" w:lineRule="auto"/>
        <w:ind w:left="110" w:right="-20"/>
        <w:rPr>
          <w:rFonts w:ascii="Arial" w:eastAsia="Calibri" w:hAnsi="Arial" w:cs="Arial"/>
          <w:b/>
          <w:bCs/>
          <w:color w:val="92D050"/>
          <w:sz w:val="24"/>
          <w:szCs w:val="24"/>
        </w:rPr>
      </w:pPr>
      <w:ins w:id="8" w:author="From Franssen or Arnaud" w:date="2021-03-31T19:14:00Z">
        <w:r>
          <w:rPr>
            <w:rFonts w:ascii="Arial" w:eastAsia="Calibri" w:hAnsi="Arial" w:cs="Arial"/>
            <w:b/>
            <w:bCs/>
            <w:color w:val="92D050"/>
            <w:sz w:val="24"/>
            <w:szCs w:val="24"/>
          </w:rPr>
          <w:t xml:space="preserve">  </w:t>
        </w:r>
      </w:ins>
      <w:r w:rsidR="00D1266D" w:rsidRPr="00D1266D">
        <w:rPr>
          <w:rFonts w:ascii="Arial" w:eastAsia="Calibri" w:hAnsi="Arial" w:cs="Arial"/>
          <w:b/>
          <w:bCs/>
          <w:color w:val="92D050"/>
          <w:sz w:val="24"/>
          <w:szCs w:val="24"/>
        </w:rPr>
        <w:t>Our 20</w:t>
      </w:r>
      <w:r w:rsidR="00603268">
        <w:rPr>
          <w:rFonts w:ascii="Arial" w:eastAsia="Calibri" w:hAnsi="Arial" w:cs="Arial"/>
          <w:b/>
          <w:bCs/>
          <w:color w:val="92D050"/>
          <w:sz w:val="24"/>
          <w:szCs w:val="24"/>
        </w:rPr>
        <w:t>2</w:t>
      </w:r>
      <w:r w:rsidR="00C22148">
        <w:rPr>
          <w:rFonts w:ascii="Arial" w:eastAsia="Calibri" w:hAnsi="Arial" w:cs="Arial"/>
          <w:b/>
          <w:bCs/>
          <w:color w:val="92D050"/>
          <w:sz w:val="24"/>
          <w:szCs w:val="24"/>
        </w:rPr>
        <w:t>1</w:t>
      </w:r>
      <w:r w:rsidR="00D1266D" w:rsidRPr="00D1266D">
        <w:rPr>
          <w:rFonts w:ascii="Arial" w:eastAsia="Calibri" w:hAnsi="Arial" w:cs="Arial"/>
          <w:b/>
          <w:bCs/>
          <w:color w:val="92D050"/>
          <w:sz w:val="24"/>
          <w:szCs w:val="24"/>
        </w:rPr>
        <w:t xml:space="preserve"> priorities included ….</w:t>
      </w:r>
    </w:p>
    <w:p w14:paraId="536C031A" w14:textId="77777777" w:rsidR="00D1266D" w:rsidRPr="00D1266D" w:rsidRDefault="00D1266D" w:rsidP="00C72740">
      <w:pPr>
        <w:spacing w:before="40" w:after="0" w:line="240" w:lineRule="auto"/>
        <w:ind w:left="110" w:right="-20"/>
        <w:jc w:val="center"/>
        <w:rPr>
          <w:rFonts w:ascii="Calibri" w:eastAsia="Calibri" w:hAnsi="Calibri" w:cs="Calibri"/>
          <w:sz w:val="16"/>
          <w:szCs w:val="16"/>
        </w:rPr>
      </w:pPr>
    </w:p>
    <w:p w14:paraId="06AF4802" w14:textId="2D2CDE5D" w:rsidR="00953268" w:rsidRPr="00D1266D" w:rsidRDefault="00953268" w:rsidP="00D1266D">
      <w:pPr>
        <w:pStyle w:val="ListParagraph"/>
        <w:widowControl/>
        <w:numPr>
          <w:ilvl w:val="0"/>
          <w:numId w:val="19"/>
        </w:numPr>
        <w:spacing w:after="0" w:line="240" w:lineRule="auto"/>
        <w:rPr>
          <w:rFonts w:ascii="Arial" w:hAnsi="Arial" w:cs="Arial"/>
          <w:color w:val="000000"/>
          <w:sz w:val="20"/>
          <w:szCs w:val="20"/>
          <w:lang w:val="en"/>
        </w:rPr>
      </w:pPr>
      <w:r w:rsidRPr="00D1266D">
        <w:rPr>
          <w:rFonts w:ascii="Arial" w:hAnsi="Arial" w:cs="Arial"/>
          <w:color w:val="7030A0"/>
          <w:sz w:val="24"/>
          <w:szCs w:val="24"/>
          <w:lang w:val="en"/>
        </w:rPr>
        <w:t>Membership</w:t>
      </w:r>
      <w:r w:rsidRPr="00D1266D">
        <w:rPr>
          <w:rFonts w:ascii="Arial" w:hAnsi="Arial" w:cs="Arial"/>
          <w:color w:val="000000"/>
          <w:sz w:val="24"/>
          <w:szCs w:val="24"/>
          <w:lang w:val="en"/>
        </w:rPr>
        <w:t xml:space="preserve"> - </w:t>
      </w:r>
      <w:r w:rsidRPr="00D1266D">
        <w:rPr>
          <w:rFonts w:ascii="Arial" w:hAnsi="Arial" w:cs="Arial"/>
          <w:color w:val="000000"/>
          <w:sz w:val="20"/>
          <w:szCs w:val="20"/>
          <w:lang w:val="en"/>
        </w:rPr>
        <w:t>KYC will maintain youth participation</w:t>
      </w:r>
      <w:r w:rsidR="00D1266D" w:rsidRPr="00D1266D">
        <w:rPr>
          <w:rFonts w:ascii="Arial" w:hAnsi="Arial" w:cs="Arial"/>
          <w:color w:val="000000"/>
          <w:sz w:val="20"/>
          <w:szCs w:val="20"/>
          <w:lang w:val="en"/>
        </w:rPr>
        <w:t xml:space="preserve"> </w:t>
      </w:r>
      <w:r w:rsidRPr="00D1266D">
        <w:rPr>
          <w:rFonts w:ascii="Arial" w:hAnsi="Arial" w:cs="Arial"/>
          <w:color w:val="000000"/>
          <w:sz w:val="20"/>
          <w:szCs w:val="20"/>
          <w:lang w:val="en"/>
        </w:rPr>
        <w:t xml:space="preserve">/attendance at Centre and increasing numbers by two new members per month.   </w:t>
      </w:r>
    </w:p>
    <w:p w14:paraId="28B85CCB" w14:textId="4B40B87B" w:rsidR="00D1266D" w:rsidRPr="00D1266D" w:rsidRDefault="00D1266D" w:rsidP="00D1266D">
      <w:pPr>
        <w:pStyle w:val="ListParagraph"/>
        <w:widowControl/>
        <w:spacing w:after="0" w:line="240" w:lineRule="auto"/>
        <w:rPr>
          <w:rFonts w:ascii="Arial" w:hAnsi="Arial" w:cs="Arial"/>
          <w:color w:val="7030A0"/>
          <w:sz w:val="24"/>
          <w:szCs w:val="24"/>
          <w:lang w:val="en"/>
        </w:rPr>
      </w:pPr>
    </w:p>
    <w:p w14:paraId="43CCA12D" w14:textId="41DD693B" w:rsidR="00D1266D" w:rsidRPr="00D1266D" w:rsidRDefault="00D1266D" w:rsidP="00D1266D">
      <w:pPr>
        <w:pStyle w:val="ListParagraph"/>
        <w:widowControl/>
        <w:spacing w:after="0" w:line="240" w:lineRule="auto"/>
        <w:rPr>
          <w:rFonts w:ascii="Arial" w:hAnsi="Arial" w:cs="Arial"/>
          <w:color w:val="7030A0"/>
          <w:sz w:val="24"/>
          <w:szCs w:val="24"/>
          <w:lang w:val="en"/>
        </w:rPr>
      </w:pPr>
      <w:r w:rsidRPr="00D1266D">
        <w:rPr>
          <w:rFonts w:ascii="Arial" w:hAnsi="Arial" w:cs="Arial"/>
          <w:color w:val="7030A0"/>
          <w:sz w:val="24"/>
          <w:szCs w:val="24"/>
          <w:lang w:val="en"/>
        </w:rPr>
        <w:t>We are pleased to report that our monthly stats continued to grow throughout the year and there were several new youth joining the fun!  On average we see 15 regulars a day (3-5 days) but numbers vary depending on activities and time of year.</w:t>
      </w:r>
    </w:p>
    <w:p w14:paraId="396E129C" w14:textId="680DF31A" w:rsidR="00D1266D" w:rsidRPr="00563063" w:rsidRDefault="00D1266D" w:rsidP="00D1266D">
      <w:pPr>
        <w:pStyle w:val="ListParagraph"/>
        <w:widowControl/>
        <w:spacing w:after="0" w:line="240" w:lineRule="auto"/>
        <w:ind w:left="567"/>
        <w:rPr>
          <w:rFonts w:ascii="Arial" w:hAnsi="Arial" w:cs="Arial"/>
          <w:color w:val="000000"/>
          <w:sz w:val="16"/>
          <w:szCs w:val="16"/>
          <w:lang w:val="en"/>
        </w:rPr>
      </w:pPr>
    </w:p>
    <w:p w14:paraId="259747C6" w14:textId="51D96917" w:rsidR="00A3546C" w:rsidRDefault="00953268" w:rsidP="00E9486D">
      <w:pPr>
        <w:pStyle w:val="ListParagraph"/>
        <w:widowControl/>
        <w:numPr>
          <w:ilvl w:val="0"/>
          <w:numId w:val="19"/>
        </w:numPr>
        <w:spacing w:after="0" w:line="240" w:lineRule="auto"/>
        <w:rPr>
          <w:rFonts w:ascii="Arial" w:hAnsi="Arial" w:cs="Arial"/>
          <w:color w:val="000000"/>
          <w:sz w:val="24"/>
          <w:szCs w:val="24"/>
          <w:lang w:val="en"/>
        </w:rPr>
      </w:pPr>
      <w:r w:rsidRPr="00D1266D">
        <w:rPr>
          <w:rFonts w:ascii="Arial" w:hAnsi="Arial" w:cs="Arial"/>
          <w:color w:val="7030A0"/>
          <w:sz w:val="24"/>
          <w:szCs w:val="24"/>
          <w:lang w:val="en"/>
        </w:rPr>
        <w:t>Community</w:t>
      </w:r>
      <w:r w:rsidR="00D1266D" w:rsidRPr="00D1266D">
        <w:rPr>
          <w:rFonts w:ascii="Arial" w:hAnsi="Arial" w:cs="Arial"/>
          <w:color w:val="7030A0"/>
          <w:sz w:val="24"/>
          <w:szCs w:val="24"/>
          <w:lang w:val="en"/>
        </w:rPr>
        <w:t xml:space="preserve"> -</w:t>
      </w:r>
      <w:r w:rsidR="00D1266D">
        <w:rPr>
          <w:rFonts w:ascii="Arial" w:hAnsi="Arial" w:cs="Arial"/>
          <w:color w:val="7030A0"/>
          <w:sz w:val="24"/>
          <w:szCs w:val="24"/>
          <w:lang w:val="en"/>
        </w:rPr>
        <w:t xml:space="preserve"> </w:t>
      </w:r>
      <w:r w:rsidRPr="00D1266D">
        <w:rPr>
          <w:rFonts w:ascii="Arial" w:hAnsi="Arial" w:cs="Arial"/>
          <w:color w:val="000000"/>
          <w:sz w:val="20"/>
          <w:szCs w:val="20"/>
          <w:lang w:val="en"/>
        </w:rPr>
        <w:t>KYC will increase the number of community partnerships by one per quarter</w:t>
      </w:r>
      <w:r w:rsidRPr="00D1266D">
        <w:rPr>
          <w:rFonts w:ascii="Arial" w:hAnsi="Arial" w:cs="Arial"/>
          <w:color w:val="000000"/>
          <w:sz w:val="24"/>
          <w:szCs w:val="24"/>
          <w:lang w:val="en"/>
        </w:rPr>
        <w:t>.</w:t>
      </w:r>
    </w:p>
    <w:p w14:paraId="2E3F9DAB" w14:textId="77777777" w:rsidR="00603268" w:rsidRDefault="00603268" w:rsidP="00603268">
      <w:pPr>
        <w:widowControl/>
        <w:spacing w:after="0" w:line="240" w:lineRule="auto"/>
        <w:ind w:firstLine="720"/>
        <w:rPr>
          <w:rFonts w:ascii="Arial" w:hAnsi="Arial" w:cs="Arial"/>
          <w:color w:val="7030A0"/>
          <w:sz w:val="24"/>
          <w:szCs w:val="24"/>
          <w:lang w:val="en"/>
        </w:rPr>
      </w:pPr>
    </w:p>
    <w:p w14:paraId="0E2F751D" w14:textId="574855A8" w:rsidR="00953268" w:rsidRPr="00603268" w:rsidRDefault="00A3546C" w:rsidP="00603268">
      <w:pPr>
        <w:widowControl/>
        <w:spacing w:after="0" w:line="240" w:lineRule="auto"/>
        <w:ind w:left="720"/>
        <w:rPr>
          <w:rFonts w:ascii="Arial" w:hAnsi="Arial" w:cs="Arial"/>
          <w:color w:val="000000"/>
          <w:sz w:val="24"/>
          <w:szCs w:val="24"/>
          <w:lang w:val="en"/>
        </w:rPr>
      </w:pPr>
      <w:r w:rsidRPr="00603268">
        <w:rPr>
          <w:rFonts w:ascii="Arial" w:hAnsi="Arial" w:cs="Arial"/>
          <w:color w:val="7030A0"/>
          <w:sz w:val="24"/>
          <w:szCs w:val="24"/>
          <w:lang w:val="en"/>
        </w:rPr>
        <w:t>KYC</w:t>
      </w:r>
      <w:r w:rsidR="00603268" w:rsidRPr="00603268">
        <w:rPr>
          <w:rFonts w:ascii="Arial" w:hAnsi="Arial" w:cs="Arial"/>
          <w:color w:val="7030A0"/>
          <w:sz w:val="24"/>
          <w:szCs w:val="24"/>
          <w:lang w:val="en"/>
        </w:rPr>
        <w:t>: Desp</w:t>
      </w:r>
      <w:r w:rsidR="00603268">
        <w:rPr>
          <w:rFonts w:ascii="Arial" w:hAnsi="Arial" w:cs="Arial"/>
          <w:color w:val="7030A0"/>
          <w:sz w:val="24"/>
          <w:szCs w:val="24"/>
          <w:lang w:val="en"/>
        </w:rPr>
        <w:t>i</w:t>
      </w:r>
      <w:r w:rsidR="00603268" w:rsidRPr="00603268">
        <w:rPr>
          <w:rFonts w:ascii="Arial" w:hAnsi="Arial" w:cs="Arial"/>
          <w:color w:val="7030A0"/>
          <w:sz w:val="24"/>
          <w:szCs w:val="24"/>
          <w:lang w:val="en"/>
        </w:rPr>
        <w:t xml:space="preserve">te </w:t>
      </w:r>
      <w:r w:rsidR="00797426">
        <w:rPr>
          <w:rFonts w:ascii="Arial" w:hAnsi="Arial" w:cs="Arial"/>
          <w:color w:val="7030A0"/>
          <w:sz w:val="24"/>
          <w:szCs w:val="24"/>
          <w:lang w:val="en"/>
        </w:rPr>
        <w:t>COVID</w:t>
      </w:r>
      <w:r w:rsidR="00603268">
        <w:rPr>
          <w:rFonts w:ascii="Arial" w:hAnsi="Arial" w:cs="Arial"/>
          <w:color w:val="7030A0"/>
          <w:sz w:val="24"/>
          <w:szCs w:val="24"/>
          <w:lang w:val="en"/>
        </w:rPr>
        <w:t xml:space="preserve"> we maintained our connections </w:t>
      </w:r>
      <w:r w:rsidR="00603268" w:rsidRPr="00603268">
        <w:rPr>
          <w:rFonts w:ascii="Arial" w:hAnsi="Arial" w:cs="Arial"/>
          <w:color w:val="7030A0"/>
          <w:sz w:val="24"/>
          <w:szCs w:val="24"/>
          <w:lang w:val="en"/>
        </w:rPr>
        <w:t xml:space="preserve"> </w:t>
      </w:r>
    </w:p>
    <w:p w14:paraId="4ECCC183" w14:textId="3C7DBE56" w:rsidR="00D1266D" w:rsidRPr="00563063" w:rsidRDefault="00D1266D" w:rsidP="00953268">
      <w:pPr>
        <w:widowControl/>
        <w:spacing w:after="0" w:line="240" w:lineRule="auto"/>
        <w:ind w:left="567"/>
        <w:rPr>
          <w:rFonts w:ascii="Arial" w:hAnsi="Arial" w:cs="Arial"/>
          <w:color w:val="000000"/>
          <w:sz w:val="20"/>
          <w:szCs w:val="20"/>
          <w:lang w:val="en"/>
        </w:rPr>
      </w:pPr>
    </w:p>
    <w:p w14:paraId="348A319B" w14:textId="777337A2" w:rsidR="00923984" w:rsidRDefault="00953268" w:rsidP="00D1266D">
      <w:pPr>
        <w:pStyle w:val="ListParagraph"/>
        <w:widowControl/>
        <w:numPr>
          <w:ilvl w:val="0"/>
          <w:numId w:val="19"/>
        </w:numPr>
        <w:spacing w:after="0" w:line="240" w:lineRule="auto"/>
        <w:rPr>
          <w:rFonts w:ascii="Times New Roman" w:hAnsi="Times New Roman" w:cs="Times New Roman"/>
          <w:color w:val="000000"/>
          <w:sz w:val="24"/>
          <w:szCs w:val="24"/>
          <w:lang w:val="en"/>
        </w:rPr>
      </w:pPr>
      <w:r w:rsidRPr="00D1266D">
        <w:rPr>
          <w:rFonts w:ascii="Arial" w:hAnsi="Arial" w:cs="Arial"/>
          <w:color w:val="7030A0"/>
          <w:sz w:val="24"/>
          <w:szCs w:val="24"/>
          <w:lang w:val="en"/>
        </w:rPr>
        <w:t>Programming</w:t>
      </w:r>
      <w:r w:rsidRPr="00D1266D">
        <w:rPr>
          <w:rFonts w:ascii="Arial" w:hAnsi="Arial" w:cs="Arial"/>
          <w:color w:val="000000"/>
          <w:sz w:val="24"/>
          <w:szCs w:val="24"/>
          <w:lang w:val="en"/>
        </w:rPr>
        <w:t xml:space="preserve"> </w:t>
      </w:r>
      <w:r w:rsidR="00CC081F">
        <w:rPr>
          <w:rFonts w:ascii="Arial" w:hAnsi="Arial" w:cs="Arial"/>
          <w:color w:val="000000"/>
          <w:sz w:val="24"/>
          <w:szCs w:val="24"/>
          <w:lang w:val="en"/>
        </w:rPr>
        <w:t>–</w:t>
      </w:r>
      <w:r w:rsidR="00CC081F" w:rsidRPr="00D1266D">
        <w:rPr>
          <w:rFonts w:ascii="Arial" w:hAnsi="Arial" w:cs="Arial"/>
          <w:color w:val="000000"/>
          <w:sz w:val="24"/>
          <w:szCs w:val="24"/>
          <w:lang w:val="en"/>
        </w:rPr>
        <w:t xml:space="preserve"> </w:t>
      </w:r>
      <w:r w:rsidR="00CC081F" w:rsidRPr="00CC081F">
        <w:rPr>
          <w:rFonts w:ascii="Arial" w:hAnsi="Arial" w:cs="Arial"/>
          <w:color w:val="000000"/>
          <w:sz w:val="20"/>
          <w:szCs w:val="20"/>
          <w:lang w:val="en"/>
        </w:rPr>
        <w:t>Reviewed</w:t>
      </w:r>
      <w:r w:rsidR="00CC081F">
        <w:rPr>
          <w:rFonts w:ascii="Arial" w:hAnsi="Arial" w:cs="Arial"/>
          <w:color w:val="000000"/>
          <w:sz w:val="24"/>
          <w:szCs w:val="24"/>
          <w:lang w:val="en"/>
        </w:rPr>
        <w:t xml:space="preserve"> </w:t>
      </w:r>
      <w:r w:rsidR="00CC081F">
        <w:rPr>
          <w:rFonts w:ascii="Arial" w:hAnsi="Arial" w:cs="Arial"/>
          <w:color w:val="000000"/>
          <w:sz w:val="20"/>
          <w:szCs w:val="20"/>
          <w:lang w:val="en"/>
        </w:rPr>
        <w:t>P</w:t>
      </w:r>
      <w:r w:rsidR="00CC081F" w:rsidRPr="00D1266D">
        <w:rPr>
          <w:rFonts w:ascii="Arial" w:hAnsi="Arial" w:cs="Arial"/>
          <w:color w:val="000000"/>
          <w:sz w:val="20"/>
          <w:szCs w:val="20"/>
          <w:lang w:val="en"/>
        </w:rPr>
        <w:t>rogram</w:t>
      </w:r>
      <w:r w:rsidR="00CC081F">
        <w:rPr>
          <w:rFonts w:ascii="Arial" w:hAnsi="Arial" w:cs="Arial"/>
          <w:color w:val="000000"/>
          <w:sz w:val="20"/>
          <w:szCs w:val="20"/>
          <w:lang w:val="en"/>
        </w:rPr>
        <w:t>s</w:t>
      </w:r>
      <w:r w:rsidRPr="00D1266D">
        <w:rPr>
          <w:rFonts w:ascii="Arial" w:hAnsi="Arial" w:cs="Arial"/>
          <w:color w:val="000000"/>
          <w:sz w:val="20"/>
          <w:szCs w:val="20"/>
          <w:lang w:val="en"/>
        </w:rPr>
        <w:t xml:space="preserve"> by assessing current KYC offerings, identification of opportunities and modification of existing program as required.</w:t>
      </w:r>
      <w:r w:rsidRPr="00953268">
        <w:rPr>
          <w:rFonts w:ascii="Times New Roman" w:hAnsi="Times New Roman" w:cs="Times New Roman"/>
          <w:color w:val="000000"/>
          <w:sz w:val="24"/>
          <w:szCs w:val="24"/>
          <w:lang w:val="en"/>
        </w:rPr>
        <w:t xml:space="preserve"> </w:t>
      </w:r>
      <w:r w:rsidR="00D9489F" w:rsidRPr="00CC081F">
        <w:rPr>
          <w:rFonts w:ascii="Arial" w:hAnsi="Arial" w:cs="Arial"/>
          <w:color w:val="000000"/>
          <w:sz w:val="20"/>
          <w:szCs w:val="20"/>
          <w:lang w:val="en"/>
        </w:rPr>
        <w:t>Strengthen</w:t>
      </w:r>
      <w:r w:rsidR="00CC081F">
        <w:rPr>
          <w:rFonts w:ascii="Arial" w:hAnsi="Arial" w:cs="Arial"/>
          <w:color w:val="000000"/>
          <w:sz w:val="20"/>
          <w:szCs w:val="20"/>
          <w:lang w:val="en"/>
        </w:rPr>
        <w:t>ing of</w:t>
      </w:r>
      <w:r w:rsidR="00D9489F" w:rsidRPr="00CC081F">
        <w:rPr>
          <w:rFonts w:ascii="Arial" w:hAnsi="Arial" w:cs="Arial"/>
          <w:color w:val="000000"/>
          <w:sz w:val="20"/>
          <w:szCs w:val="20"/>
          <w:lang w:val="en"/>
        </w:rPr>
        <w:t xml:space="preserve"> social media use.</w:t>
      </w:r>
    </w:p>
    <w:p w14:paraId="5F27A443" w14:textId="7228FA95" w:rsidR="00953268" w:rsidRPr="00923984" w:rsidRDefault="00953268" w:rsidP="00923984">
      <w:pPr>
        <w:widowControl/>
        <w:spacing w:after="0" w:line="240" w:lineRule="auto"/>
        <w:ind w:left="360"/>
        <w:rPr>
          <w:rFonts w:ascii="Times New Roman" w:hAnsi="Times New Roman" w:cs="Times New Roman"/>
          <w:color w:val="000000"/>
          <w:sz w:val="24"/>
          <w:szCs w:val="24"/>
          <w:lang w:val="en"/>
        </w:rPr>
      </w:pPr>
    </w:p>
    <w:p w14:paraId="2A41207B" w14:textId="7A6DF9D3" w:rsidR="00A3546C" w:rsidRPr="00CC081F" w:rsidRDefault="00D9489F" w:rsidP="00CC081F">
      <w:pPr>
        <w:pStyle w:val="ListParagraph"/>
        <w:numPr>
          <w:ilvl w:val="0"/>
          <w:numId w:val="21"/>
        </w:numPr>
        <w:spacing w:after="0" w:line="200" w:lineRule="exact"/>
        <w:rPr>
          <w:sz w:val="20"/>
          <w:szCs w:val="20"/>
        </w:rPr>
      </w:pPr>
      <w:r w:rsidRPr="00CC081F">
        <w:rPr>
          <w:rFonts w:ascii="Arial" w:eastAsia="Times New Roman" w:hAnsi="Arial" w:cs="Arial"/>
          <w:iCs/>
          <w:color w:val="7030A0"/>
          <w:sz w:val="24"/>
          <w:szCs w:val="24"/>
          <w:lang w:val="en" w:eastAsia="en-CA"/>
        </w:rPr>
        <w:t>A</w:t>
      </w:r>
      <w:r w:rsidR="00A3546C" w:rsidRPr="00CC081F">
        <w:rPr>
          <w:rFonts w:ascii="Arial" w:eastAsia="Times New Roman" w:hAnsi="Arial" w:cs="Arial"/>
          <w:iCs/>
          <w:color w:val="7030A0"/>
          <w:sz w:val="24"/>
          <w:szCs w:val="24"/>
          <w:lang w:val="en" w:eastAsia="en-CA"/>
        </w:rPr>
        <w:t>dministration</w:t>
      </w:r>
      <w:r w:rsidR="00A3546C" w:rsidRPr="00CC081F">
        <w:rPr>
          <w:rFonts w:ascii="Arial" w:eastAsia="Times New Roman" w:hAnsi="Arial" w:cs="Arial"/>
          <w:iCs/>
          <w:sz w:val="24"/>
          <w:szCs w:val="24"/>
          <w:lang w:val="en" w:eastAsia="en-CA"/>
        </w:rPr>
        <w:t xml:space="preserve"> </w:t>
      </w:r>
      <w:r w:rsidR="00D358DE">
        <w:rPr>
          <w:rFonts w:ascii="Arial" w:eastAsia="Times New Roman" w:hAnsi="Arial" w:cs="Arial"/>
          <w:iCs/>
          <w:sz w:val="20"/>
          <w:szCs w:val="20"/>
          <w:lang w:val="en" w:eastAsia="en-CA"/>
        </w:rPr>
        <w:t>–</w:t>
      </w:r>
      <w:r w:rsidR="00A3546C" w:rsidRPr="00CC081F">
        <w:rPr>
          <w:rFonts w:ascii="Arial" w:eastAsia="Times New Roman" w:hAnsi="Arial" w:cs="Arial"/>
          <w:iCs/>
          <w:sz w:val="20"/>
          <w:szCs w:val="20"/>
          <w:lang w:val="en" w:eastAsia="en-CA"/>
        </w:rPr>
        <w:t xml:space="preserve"> </w:t>
      </w:r>
      <w:r w:rsidR="00D358DE">
        <w:rPr>
          <w:rFonts w:ascii="Arial" w:eastAsia="Times New Roman" w:hAnsi="Arial" w:cs="Arial"/>
          <w:iCs/>
          <w:sz w:val="20"/>
          <w:szCs w:val="20"/>
          <w:lang w:val="en" w:eastAsia="en-CA"/>
        </w:rPr>
        <w:t>We reviewed and revised</w:t>
      </w:r>
      <w:r w:rsidR="00D52252">
        <w:rPr>
          <w:rFonts w:ascii="Arial" w:eastAsia="Times New Roman" w:hAnsi="Arial" w:cs="Arial"/>
          <w:iCs/>
          <w:sz w:val="20"/>
          <w:szCs w:val="20"/>
          <w:lang w:val="en" w:eastAsia="en-CA"/>
        </w:rPr>
        <w:t>,</w:t>
      </w:r>
      <w:r w:rsidR="00D358DE">
        <w:rPr>
          <w:rFonts w:ascii="Arial" w:eastAsia="Times New Roman" w:hAnsi="Arial" w:cs="Arial"/>
          <w:iCs/>
          <w:sz w:val="20"/>
          <w:szCs w:val="20"/>
          <w:lang w:val="en" w:eastAsia="en-CA"/>
        </w:rPr>
        <w:t xml:space="preserve"> where necessary</w:t>
      </w:r>
      <w:r w:rsidR="00D52252">
        <w:rPr>
          <w:rFonts w:ascii="Arial" w:eastAsia="Times New Roman" w:hAnsi="Arial" w:cs="Arial"/>
          <w:iCs/>
          <w:sz w:val="20"/>
          <w:szCs w:val="20"/>
          <w:lang w:val="en" w:eastAsia="en-CA"/>
        </w:rPr>
        <w:t>,</w:t>
      </w:r>
      <w:r w:rsidR="00D358DE">
        <w:rPr>
          <w:rFonts w:ascii="Arial" w:eastAsia="Times New Roman" w:hAnsi="Arial" w:cs="Arial"/>
          <w:iCs/>
          <w:sz w:val="20"/>
          <w:szCs w:val="20"/>
          <w:lang w:val="en" w:eastAsia="en-CA"/>
        </w:rPr>
        <w:t xml:space="preserve"> our </w:t>
      </w:r>
      <w:r w:rsidR="00A3546C" w:rsidRPr="00CC081F">
        <w:rPr>
          <w:rFonts w:ascii="Arial" w:eastAsia="Times New Roman" w:hAnsi="Arial" w:cs="Arial"/>
          <w:iCs/>
          <w:sz w:val="20"/>
          <w:szCs w:val="20"/>
          <w:lang w:val="en" w:eastAsia="en-CA"/>
        </w:rPr>
        <w:t xml:space="preserve">Operations </w:t>
      </w:r>
      <w:r w:rsidR="00D358DE">
        <w:rPr>
          <w:rFonts w:ascii="Arial" w:eastAsia="Times New Roman" w:hAnsi="Arial" w:cs="Arial"/>
          <w:iCs/>
          <w:sz w:val="20"/>
          <w:szCs w:val="20"/>
          <w:lang w:val="en" w:eastAsia="en-CA"/>
        </w:rPr>
        <w:t>and Treasurers</w:t>
      </w:r>
      <w:ins w:id="9" w:author="From Franssen or Arnaud" w:date="2021-03-31T19:14:00Z">
        <w:r w:rsidR="00797426">
          <w:rPr>
            <w:rFonts w:ascii="Arial" w:eastAsia="Times New Roman" w:hAnsi="Arial" w:cs="Arial"/>
            <w:iCs/>
            <w:sz w:val="20"/>
            <w:szCs w:val="20"/>
            <w:lang w:val="en" w:eastAsia="en-CA"/>
          </w:rPr>
          <w:t xml:space="preserve"> </w:t>
        </w:r>
      </w:ins>
      <w:r w:rsidR="00797426">
        <w:rPr>
          <w:rFonts w:ascii="Arial" w:eastAsia="Times New Roman" w:hAnsi="Arial" w:cs="Arial"/>
          <w:iCs/>
          <w:sz w:val="20"/>
          <w:szCs w:val="20"/>
          <w:lang w:val="en" w:eastAsia="en-CA"/>
        </w:rPr>
        <w:t>Policy</w:t>
      </w:r>
      <w:r w:rsidR="00D358DE">
        <w:rPr>
          <w:rFonts w:ascii="Arial" w:eastAsia="Times New Roman" w:hAnsi="Arial" w:cs="Arial"/>
          <w:iCs/>
          <w:sz w:val="20"/>
          <w:szCs w:val="20"/>
          <w:lang w:val="en" w:eastAsia="en-CA"/>
        </w:rPr>
        <w:t xml:space="preserve"> </w:t>
      </w:r>
      <w:r w:rsidR="00A3546C" w:rsidRPr="00CC081F">
        <w:rPr>
          <w:rFonts w:ascii="Arial" w:eastAsia="Times New Roman" w:hAnsi="Arial" w:cs="Arial"/>
          <w:iCs/>
          <w:sz w:val="20"/>
          <w:szCs w:val="20"/>
          <w:lang w:val="en" w:eastAsia="en-CA"/>
        </w:rPr>
        <w:t>Manual.</w:t>
      </w:r>
    </w:p>
    <w:p w14:paraId="1F87C6F5" w14:textId="284205AE" w:rsidR="00A3546C" w:rsidRDefault="00D358DE" w:rsidP="00A3546C">
      <w:pPr>
        <w:pStyle w:val="ListParagraph"/>
        <w:widowControl/>
        <w:spacing w:after="0" w:line="240" w:lineRule="auto"/>
        <w:ind w:left="709"/>
        <w:rPr>
          <w:rFonts w:ascii="Arial" w:eastAsia="Times New Roman" w:hAnsi="Arial" w:cs="Arial"/>
          <w:iCs/>
          <w:sz w:val="20"/>
          <w:szCs w:val="20"/>
          <w:lang w:val="en" w:eastAsia="en-CA"/>
        </w:rPr>
      </w:pPr>
      <w:r>
        <w:rPr>
          <w:rFonts w:ascii="Arial" w:eastAsia="Times New Roman" w:hAnsi="Arial" w:cs="Arial"/>
          <w:iCs/>
          <w:sz w:val="20"/>
          <w:szCs w:val="20"/>
          <w:lang w:val="en" w:eastAsia="en-CA"/>
        </w:rPr>
        <w:t xml:space="preserve">KYC </w:t>
      </w:r>
      <w:r w:rsidR="00A3546C" w:rsidRPr="001633CE">
        <w:rPr>
          <w:rFonts w:ascii="Arial" w:eastAsia="Times New Roman" w:hAnsi="Arial" w:cs="Arial"/>
          <w:iCs/>
          <w:sz w:val="20"/>
          <w:szCs w:val="20"/>
          <w:lang w:val="en" w:eastAsia="en-CA"/>
        </w:rPr>
        <w:t>IT resources</w:t>
      </w:r>
      <w:r>
        <w:rPr>
          <w:rFonts w:ascii="Arial" w:eastAsia="Times New Roman" w:hAnsi="Arial" w:cs="Arial"/>
          <w:iCs/>
          <w:sz w:val="20"/>
          <w:szCs w:val="20"/>
          <w:lang w:val="en" w:eastAsia="en-CA"/>
        </w:rPr>
        <w:t xml:space="preserve"> were reviewed, recommendations are being considered.</w:t>
      </w:r>
    </w:p>
    <w:p w14:paraId="7F068280" w14:textId="7502578E" w:rsidR="00D358DE" w:rsidRDefault="00D358DE" w:rsidP="00A3546C">
      <w:pPr>
        <w:pStyle w:val="ListParagraph"/>
        <w:widowControl/>
        <w:spacing w:after="0" w:line="240" w:lineRule="auto"/>
        <w:ind w:left="709"/>
        <w:rPr>
          <w:rFonts w:ascii="Arial" w:eastAsia="Times New Roman" w:hAnsi="Arial" w:cs="Arial"/>
          <w:iCs/>
          <w:sz w:val="20"/>
          <w:szCs w:val="20"/>
          <w:lang w:val="en" w:eastAsia="en-CA"/>
        </w:rPr>
      </w:pPr>
      <w:r>
        <w:rPr>
          <w:rFonts w:ascii="Arial" w:eastAsia="Times New Roman" w:hAnsi="Arial" w:cs="Arial"/>
          <w:iCs/>
          <w:sz w:val="20"/>
          <w:szCs w:val="20"/>
          <w:lang w:val="en" w:eastAsia="en-CA"/>
        </w:rPr>
        <w:t>The process of renewing of KYC web page was commenced with a view to updat</w:t>
      </w:r>
      <w:r w:rsidR="00797426">
        <w:rPr>
          <w:rFonts w:ascii="Arial" w:eastAsia="Times New Roman" w:hAnsi="Arial" w:cs="Arial"/>
          <w:iCs/>
          <w:sz w:val="20"/>
          <w:szCs w:val="20"/>
          <w:lang w:val="en" w:eastAsia="en-CA"/>
        </w:rPr>
        <w:t>ing</w:t>
      </w:r>
      <w:r>
        <w:rPr>
          <w:rFonts w:ascii="Arial" w:eastAsia="Times New Roman" w:hAnsi="Arial" w:cs="Arial"/>
          <w:iCs/>
          <w:sz w:val="20"/>
          <w:szCs w:val="20"/>
          <w:lang w:val="en" w:eastAsia="en-CA"/>
        </w:rPr>
        <w:t xml:space="preserve"> it and make it more mobile friendly.</w:t>
      </w:r>
    </w:p>
    <w:p w14:paraId="53DF2AC8" w14:textId="77777777" w:rsidR="00D358DE" w:rsidRPr="001633CE" w:rsidRDefault="00D358DE" w:rsidP="00A3546C">
      <w:pPr>
        <w:pStyle w:val="ListParagraph"/>
        <w:widowControl/>
        <w:spacing w:after="0" w:line="240" w:lineRule="auto"/>
        <w:ind w:left="709"/>
        <w:rPr>
          <w:rFonts w:ascii="Arial" w:eastAsia="Times New Roman" w:hAnsi="Arial" w:cs="Arial"/>
          <w:iCs/>
          <w:sz w:val="20"/>
          <w:szCs w:val="20"/>
          <w:lang w:val="en" w:eastAsia="en-CA"/>
        </w:rPr>
      </w:pPr>
    </w:p>
    <w:p w14:paraId="5E535822" w14:textId="14C9F403" w:rsidR="00A3546C" w:rsidRPr="00D358DE" w:rsidRDefault="00A3546C" w:rsidP="00D358DE">
      <w:pPr>
        <w:pStyle w:val="ListParagraph"/>
        <w:numPr>
          <w:ilvl w:val="0"/>
          <w:numId w:val="21"/>
        </w:numPr>
        <w:spacing w:before="20" w:after="0" w:line="240" w:lineRule="auto"/>
        <w:ind w:right="-20"/>
        <w:rPr>
          <w:rFonts w:ascii="Arial" w:hAnsi="Arial" w:cs="Arial"/>
          <w:sz w:val="20"/>
          <w:szCs w:val="20"/>
        </w:rPr>
      </w:pPr>
      <w:r w:rsidRPr="00D358DE">
        <w:rPr>
          <w:rFonts w:ascii="Arial" w:hAnsi="Arial" w:cs="Arial"/>
          <w:color w:val="7030A0"/>
          <w:sz w:val="24"/>
          <w:szCs w:val="24"/>
        </w:rPr>
        <w:t xml:space="preserve">Building </w:t>
      </w:r>
      <w:r w:rsidRPr="00D358DE">
        <w:rPr>
          <w:rFonts w:ascii="Arial" w:hAnsi="Arial" w:cs="Arial"/>
          <w:color w:val="7030A0"/>
          <w:sz w:val="20"/>
          <w:szCs w:val="20"/>
        </w:rPr>
        <w:t>-</w:t>
      </w:r>
      <w:r w:rsidRPr="00D358DE">
        <w:rPr>
          <w:rFonts w:ascii="Arial" w:hAnsi="Arial" w:cs="Arial"/>
          <w:sz w:val="20"/>
          <w:szCs w:val="20"/>
        </w:rPr>
        <w:t xml:space="preserve"> Maintenance and Improvements Plan</w:t>
      </w:r>
      <w:r w:rsidR="00D358DE">
        <w:rPr>
          <w:rFonts w:ascii="Arial" w:hAnsi="Arial" w:cs="Arial"/>
          <w:sz w:val="20"/>
          <w:szCs w:val="20"/>
        </w:rPr>
        <w:t xml:space="preserve"> reviewed &amp; updated.</w:t>
      </w:r>
    </w:p>
    <w:p w14:paraId="3E68FCD9" w14:textId="77777777" w:rsidR="00A3546C" w:rsidRDefault="00A3546C" w:rsidP="00A3546C">
      <w:pPr>
        <w:spacing w:before="20" w:after="0" w:line="240" w:lineRule="auto"/>
        <w:ind w:left="720" w:right="-20"/>
        <w:rPr>
          <w:rFonts w:ascii="Arial" w:hAnsi="Arial" w:cs="Arial"/>
          <w:sz w:val="20"/>
          <w:szCs w:val="20"/>
        </w:rPr>
      </w:pPr>
    </w:p>
    <w:p w14:paraId="0CCD190D" w14:textId="354CACC8" w:rsidR="00A3546C" w:rsidRPr="00E50E18" w:rsidRDefault="00A3546C" w:rsidP="00A3546C">
      <w:pPr>
        <w:spacing w:after="0" w:line="240" w:lineRule="auto"/>
        <w:rPr>
          <w:rFonts w:ascii="Arial" w:hAnsi="Arial" w:cs="Arial"/>
          <w:sz w:val="20"/>
          <w:szCs w:val="20"/>
        </w:rPr>
      </w:pPr>
    </w:p>
    <w:p w14:paraId="3346B295" w14:textId="50E7FF65" w:rsidR="00A3546C" w:rsidRDefault="00A3546C" w:rsidP="00A3546C">
      <w:pPr>
        <w:spacing w:before="9" w:after="0" w:line="258" w:lineRule="auto"/>
        <w:ind w:left="473" w:right="340"/>
        <w:jc w:val="center"/>
        <w:rPr>
          <w:rFonts w:ascii="Calibri" w:eastAsia="Calibri" w:hAnsi="Calibri" w:cs="Calibri"/>
          <w:b/>
          <w:bCs/>
          <w:color w:val="6F2F9F"/>
          <w:sz w:val="28"/>
          <w:szCs w:val="28"/>
        </w:rPr>
      </w:pPr>
    </w:p>
    <w:p w14:paraId="000B017D" w14:textId="1C37BF7B" w:rsidR="00D358DE" w:rsidRDefault="00555C80" w:rsidP="00A3546C">
      <w:pPr>
        <w:pStyle w:val="ListParagraph"/>
        <w:widowControl/>
        <w:spacing w:after="0" w:line="240" w:lineRule="auto"/>
        <w:ind w:left="709"/>
        <w:rPr>
          <w:rFonts w:ascii="Arial" w:eastAsia="Times New Roman" w:hAnsi="Arial" w:cs="Arial"/>
          <w:iCs/>
          <w:color w:val="7030A0"/>
          <w:sz w:val="24"/>
          <w:szCs w:val="24"/>
          <w:lang w:val="en" w:eastAsia="en-CA"/>
        </w:rPr>
      </w:pPr>
      <w:r>
        <w:rPr>
          <w:noProof/>
          <w:lang w:val="en-CA" w:eastAsia="en-CA"/>
        </w:rPr>
        <mc:AlternateContent>
          <mc:Choice Requires="wpg">
            <w:drawing>
              <wp:anchor distT="0" distB="0" distL="114300" distR="114300" simplePos="0" relativeHeight="251814400" behindDoc="1" locked="0" layoutInCell="1" allowOverlap="1" wp14:anchorId="1B58A14C" wp14:editId="1D279086">
                <wp:simplePos x="0" y="0"/>
                <wp:positionH relativeFrom="page">
                  <wp:posOffset>3805767</wp:posOffset>
                </wp:positionH>
                <wp:positionV relativeFrom="paragraph">
                  <wp:posOffset>150917</wp:posOffset>
                </wp:positionV>
                <wp:extent cx="3458210" cy="8034867"/>
                <wp:effectExtent l="12700" t="12700" r="21590" b="29845"/>
                <wp:wrapNone/>
                <wp:docPr id="7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8034867"/>
                          <a:chOff x="1036" y="-6334"/>
                          <a:chExt cx="10186" cy="6952"/>
                        </a:xfrm>
                      </wpg:grpSpPr>
                      <wps:wsp>
                        <wps:cNvPr id="71" name="Freeform 346"/>
                        <wps:cNvSpPr>
                          <a:spLocks/>
                        </wps:cNvSpPr>
                        <wps:spPr bwMode="auto">
                          <a:xfrm>
                            <a:off x="1036" y="-6334"/>
                            <a:ext cx="10186" cy="6952"/>
                          </a:xfrm>
                          <a:custGeom>
                            <a:avLst/>
                            <a:gdLst>
                              <a:gd name="T0" fmla="+- 0 1036 1036"/>
                              <a:gd name="T1" fmla="*/ T0 w 10186"/>
                              <a:gd name="T2" fmla="+- 0 -694 -5388"/>
                              <a:gd name="T3" fmla="*/ -694 h 4694"/>
                              <a:gd name="T4" fmla="+- 0 11221 1036"/>
                              <a:gd name="T5" fmla="*/ T4 w 10186"/>
                              <a:gd name="T6" fmla="+- 0 -694 -5388"/>
                              <a:gd name="T7" fmla="*/ -694 h 4694"/>
                              <a:gd name="T8" fmla="+- 0 11221 1036"/>
                              <a:gd name="T9" fmla="*/ T8 w 10186"/>
                              <a:gd name="T10" fmla="+- 0 -5388 -5388"/>
                              <a:gd name="T11" fmla="*/ -5388 h 4694"/>
                              <a:gd name="T12" fmla="+- 0 1036 1036"/>
                              <a:gd name="T13" fmla="*/ T12 w 10186"/>
                              <a:gd name="T14" fmla="+- 0 -5388 -5388"/>
                              <a:gd name="T15" fmla="*/ -5388 h 4694"/>
                              <a:gd name="T16" fmla="+- 0 1036 1036"/>
                              <a:gd name="T17" fmla="*/ T16 w 10186"/>
                              <a:gd name="T18" fmla="+- 0 -694 -5388"/>
                              <a:gd name="T19" fmla="*/ -694 h 4694"/>
                            </a:gdLst>
                            <a:ahLst/>
                            <a:cxnLst>
                              <a:cxn ang="0">
                                <a:pos x="T1" y="T3"/>
                              </a:cxn>
                              <a:cxn ang="0">
                                <a:pos x="T5" y="T7"/>
                              </a:cxn>
                              <a:cxn ang="0">
                                <a:pos x="T9" y="T11"/>
                              </a:cxn>
                              <a:cxn ang="0">
                                <a:pos x="T13" y="T15"/>
                              </a:cxn>
                              <a:cxn ang="0">
                                <a:pos x="T17" y="T19"/>
                              </a:cxn>
                            </a:cxnLst>
                            <a:rect l="0" t="0" r="r" b="b"/>
                            <a:pathLst>
                              <a:path w="10186" h="4694">
                                <a:moveTo>
                                  <a:pt x="0" y="4694"/>
                                </a:moveTo>
                                <a:lnTo>
                                  <a:pt x="10185" y="4694"/>
                                </a:lnTo>
                                <a:lnTo>
                                  <a:pt x="10185" y="0"/>
                                </a:lnTo>
                                <a:lnTo>
                                  <a:pt x="0" y="0"/>
                                </a:lnTo>
                                <a:lnTo>
                                  <a:pt x="0" y="4694"/>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14:paraId="52251B87" w14:textId="77777777" w:rsidR="003C5471" w:rsidRDefault="003C5471" w:rsidP="003C547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8A14C" id="Group 345" o:spid="_x0000_s1036" style="position:absolute;left:0;text-align:left;margin-left:299.65pt;margin-top:11.9pt;width:272.3pt;height:632.65pt;z-index:-251502080;mso-position-horizontal-relative:page" coordorigin="1036,-6334" coordsize="10186,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">
                <v:shape id="Freeform 346" o:spid="_x0000_s1037" style="position:absolute;left:1036;top:-6334;width:10186;height:6952;visibility:visible;mso-wrap-style:square;v-text-anchor:top" coordsize="10186,4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SNMMA&#10;AADbAAAADwAAAGRycy9kb3ducmV2LnhtbESPQUvDQBSE74L/YXmCN7NJDm2N3QYRRC89mBb0+Mg+&#10;k2j2bdx9beK/dwXB4zAz3zDbenGjOlOIg2cDRZaDIm69HbgzcDw83mxARUG2OHomA98Uod5dXmyx&#10;sn7mFzo30qkE4VihgV5kqrSObU8OY+Yn4uS9++BQkgydtgHnBHejLvN8pR0OnBZ6nOihp/azOTkD&#10;UT6K1yeZT2/BE5fr/f6rWd0ac3213N+BElrkP/zXfrYG1gX8fk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SNMMAAADbAAAADwAAAAAAAAAAAAAAAACYAgAAZHJzL2Rv&#10;d25yZXYueG1sUEsFBgAAAAAEAAQA9QAAAIgDAAAAAA==&#10;" adj="-11796480,,5400" path="m,4694r10185,l10185,,,,,4694xe" filled="f" strokecolor="#92d050" strokeweight="3pt">
                  <v:stroke joinstyle="round"/>
                  <v:formulas/>
                  <v:path arrowok="t" o:connecttype="custom" o:connectlocs="0,-1028;10185,-1028;10185,-7980;0,-7980;0,-1028" o:connectangles="0,0,0,0,0" textboxrect="0,0,10186,4694"/>
                  <v:textbox>
                    <w:txbxContent>
                      <w:p w14:paraId="52251B87" w14:textId="77777777" w:rsidR="003C5471" w:rsidRDefault="003C5471" w:rsidP="003C5471">
                        <w:pPr>
                          <w:jc w:val="center"/>
                        </w:pPr>
                      </w:p>
                    </w:txbxContent>
                  </v:textbox>
                </v:shape>
                <w10:wrap anchorx="page"/>
              </v:group>
            </w:pict>
          </mc:Fallback>
        </mc:AlternateContent>
      </w:r>
    </w:p>
    <w:p w14:paraId="5CAAA70A" w14:textId="438D3BB1" w:rsidR="00D358DE" w:rsidRDefault="00D358DE" w:rsidP="00A3546C">
      <w:pPr>
        <w:pStyle w:val="ListParagraph"/>
        <w:widowControl/>
        <w:spacing w:after="0" w:line="240" w:lineRule="auto"/>
        <w:ind w:left="709"/>
        <w:rPr>
          <w:rFonts w:ascii="Arial" w:eastAsia="Times New Roman" w:hAnsi="Arial" w:cs="Arial"/>
          <w:iCs/>
          <w:color w:val="7030A0"/>
          <w:sz w:val="24"/>
          <w:szCs w:val="24"/>
          <w:lang w:val="en" w:eastAsia="en-CA"/>
        </w:rPr>
      </w:pPr>
    </w:p>
    <w:p w14:paraId="3A3DD413" w14:textId="0FE1C046" w:rsidR="00A3546C" w:rsidRDefault="00A3546C" w:rsidP="00A3546C">
      <w:pPr>
        <w:pStyle w:val="ListParagraph"/>
        <w:widowControl/>
        <w:spacing w:after="0" w:line="240" w:lineRule="auto"/>
        <w:ind w:left="709"/>
        <w:rPr>
          <w:rFonts w:ascii="Arial" w:eastAsia="Times New Roman" w:hAnsi="Arial" w:cs="Arial"/>
          <w:iCs/>
          <w:sz w:val="20"/>
          <w:szCs w:val="20"/>
          <w:lang w:val="en" w:eastAsia="en-CA"/>
        </w:rPr>
      </w:pPr>
      <w:r w:rsidRPr="00E50E18">
        <w:rPr>
          <w:rFonts w:ascii="Arial" w:eastAsia="Times New Roman" w:hAnsi="Arial" w:cs="Arial"/>
          <w:iCs/>
          <w:color w:val="7030A0"/>
          <w:sz w:val="24"/>
          <w:szCs w:val="24"/>
          <w:lang w:val="en" w:eastAsia="en-CA"/>
        </w:rPr>
        <w:t>Finances and Fundraising</w:t>
      </w:r>
      <w:r w:rsidRPr="00E50E18">
        <w:rPr>
          <w:rFonts w:ascii="Arial" w:eastAsia="Times New Roman" w:hAnsi="Arial" w:cs="Arial"/>
          <w:iCs/>
          <w:color w:val="7030A0"/>
          <w:sz w:val="20"/>
          <w:szCs w:val="20"/>
          <w:lang w:val="en" w:eastAsia="en-CA"/>
        </w:rPr>
        <w:t xml:space="preserve"> </w:t>
      </w:r>
      <w:r w:rsidRPr="00E50E18">
        <w:rPr>
          <w:rFonts w:ascii="Arial" w:eastAsia="Times New Roman" w:hAnsi="Arial" w:cs="Arial"/>
          <w:iCs/>
          <w:sz w:val="20"/>
          <w:szCs w:val="20"/>
          <w:lang w:val="en" w:eastAsia="en-CA"/>
        </w:rPr>
        <w:t>- Find more ways to be self-sustainable, be it through long-term pledges, identification and approval for new grants, program cost recovery, and/or increased fundraising.</w:t>
      </w:r>
    </w:p>
    <w:p w14:paraId="7F89611E" w14:textId="545FBCD9" w:rsidR="003C5471"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77DCC1E5" w14:textId="6B077210" w:rsidR="003C5471"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4D000FE4" w14:textId="44A2406E" w:rsidR="003C5471" w:rsidRPr="003C5471" w:rsidRDefault="003C5471" w:rsidP="003C5471">
      <w:pPr>
        <w:pStyle w:val="ListParagraph"/>
        <w:widowControl/>
        <w:spacing w:after="0" w:line="240" w:lineRule="auto"/>
        <w:ind w:left="709"/>
        <w:rPr>
          <w:rFonts w:ascii="Arial" w:eastAsia="Times New Roman" w:hAnsi="Arial" w:cs="Arial"/>
          <w:iCs/>
          <w:sz w:val="20"/>
          <w:szCs w:val="20"/>
          <w:lang w:val="en" w:eastAsia="en-CA"/>
        </w:rPr>
      </w:pPr>
      <w:r w:rsidRPr="003C5471">
        <w:rPr>
          <w:rFonts w:ascii="Arial" w:eastAsia="Times New Roman" w:hAnsi="Arial" w:cs="Arial"/>
          <w:iCs/>
          <w:color w:val="7030A0"/>
          <w:sz w:val="24"/>
          <w:szCs w:val="24"/>
          <w:lang w:val="en" w:eastAsia="en-CA"/>
        </w:rPr>
        <w:t xml:space="preserve">Raised funds </w:t>
      </w:r>
      <w:r w:rsidRPr="003C5471">
        <w:rPr>
          <w:rFonts w:ascii="Arial" w:eastAsia="Times New Roman" w:hAnsi="Arial" w:cs="Arial"/>
          <w:iCs/>
          <w:sz w:val="20"/>
          <w:szCs w:val="20"/>
          <w:lang w:val="en" w:eastAsia="en-CA"/>
        </w:rPr>
        <w:t>for new flooring, renovations to the lobby and back entrance completed and leaking</w:t>
      </w:r>
    </w:p>
    <w:p w14:paraId="166E8562" w14:textId="1E654078" w:rsidR="003C5471" w:rsidRPr="003C5471" w:rsidRDefault="003C5471" w:rsidP="003C5471">
      <w:pPr>
        <w:pStyle w:val="ListParagraph"/>
        <w:widowControl/>
        <w:spacing w:after="0" w:line="240" w:lineRule="auto"/>
        <w:ind w:left="709"/>
        <w:rPr>
          <w:rFonts w:ascii="Arial" w:eastAsia="Times New Roman" w:hAnsi="Arial" w:cs="Arial"/>
          <w:iCs/>
          <w:sz w:val="20"/>
          <w:szCs w:val="20"/>
          <w:lang w:val="en" w:eastAsia="en-CA"/>
        </w:rPr>
      </w:pPr>
      <w:r w:rsidRPr="003C5471">
        <w:rPr>
          <w:rFonts w:ascii="Arial" w:eastAsia="Times New Roman" w:hAnsi="Arial" w:cs="Arial"/>
          <w:iCs/>
          <w:sz w:val="20"/>
          <w:szCs w:val="20"/>
          <w:lang w:val="en" w:eastAsia="en-CA"/>
        </w:rPr>
        <w:t>problem from back lot corrected.</w:t>
      </w:r>
    </w:p>
    <w:p w14:paraId="17AFC407" w14:textId="77777777" w:rsidR="003C5471" w:rsidRPr="00E50E18" w:rsidRDefault="003C5471" w:rsidP="00A3546C">
      <w:pPr>
        <w:pStyle w:val="ListParagraph"/>
        <w:widowControl/>
        <w:spacing w:after="0" w:line="240" w:lineRule="auto"/>
        <w:ind w:left="709"/>
        <w:rPr>
          <w:rFonts w:ascii="Arial" w:eastAsia="Times New Roman" w:hAnsi="Arial" w:cs="Arial"/>
          <w:iCs/>
          <w:sz w:val="20"/>
          <w:szCs w:val="20"/>
          <w:lang w:val="en" w:eastAsia="en-CA"/>
        </w:rPr>
      </w:pPr>
    </w:p>
    <w:p w14:paraId="70FD9D7D" w14:textId="54EDCD6A" w:rsidR="00A3546C" w:rsidRDefault="00A3546C" w:rsidP="00D876A9">
      <w:pPr>
        <w:pStyle w:val="ListParagraph"/>
        <w:widowControl/>
        <w:spacing w:after="0" w:line="240" w:lineRule="auto"/>
        <w:ind w:left="709"/>
        <w:rPr>
          <w:rFonts w:ascii="Arial" w:eastAsia="Times New Roman" w:hAnsi="Arial" w:cs="Arial"/>
          <w:iCs/>
          <w:sz w:val="20"/>
          <w:szCs w:val="20"/>
          <w:lang w:val="en" w:eastAsia="en-CA"/>
        </w:rPr>
      </w:pPr>
    </w:p>
    <w:p w14:paraId="4C8FB447" w14:textId="77BFDB69" w:rsidR="00A3546C" w:rsidRDefault="000E65D8" w:rsidP="00D876A9">
      <w:pPr>
        <w:pStyle w:val="ListParagraph"/>
        <w:widowControl/>
        <w:spacing w:after="0" w:line="240" w:lineRule="auto"/>
        <w:ind w:left="709"/>
        <w:rPr>
          <w:rFonts w:ascii="Arial" w:eastAsia="Times New Roman" w:hAnsi="Arial" w:cs="Arial"/>
          <w:iCs/>
          <w:sz w:val="20"/>
          <w:szCs w:val="20"/>
          <w:lang w:val="en" w:eastAsia="en-CA"/>
        </w:rPr>
      </w:pPr>
      <w:r w:rsidRPr="00D876A9">
        <w:rPr>
          <w:rFonts w:ascii="Arial" w:eastAsia="Times New Roman" w:hAnsi="Arial" w:cs="Arial"/>
          <w:iCs/>
          <w:color w:val="7030A0"/>
          <w:sz w:val="24"/>
          <w:szCs w:val="24"/>
          <w:lang w:val="en" w:eastAsia="en-CA"/>
        </w:rPr>
        <w:t>We</w:t>
      </w:r>
      <w:r w:rsidR="00D876A9">
        <w:rPr>
          <w:rFonts w:ascii="Arial" w:eastAsia="Times New Roman" w:hAnsi="Arial" w:cs="Arial"/>
          <w:iCs/>
          <w:color w:val="7030A0"/>
          <w:sz w:val="24"/>
          <w:szCs w:val="24"/>
          <w:lang w:val="en" w:eastAsia="en-CA"/>
        </w:rPr>
        <w:t xml:space="preserve"> worked </w:t>
      </w:r>
      <w:r w:rsidR="00D876A9" w:rsidRPr="00D876A9">
        <w:rPr>
          <w:rFonts w:ascii="Arial" w:eastAsia="Times New Roman" w:hAnsi="Arial" w:cs="Arial"/>
          <w:iCs/>
          <w:sz w:val="20"/>
          <w:szCs w:val="20"/>
          <w:lang w:val="en" w:eastAsia="en-CA"/>
        </w:rPr>
        <w:t>with</w:t>
      </w:r>
      <w:r w:rsidR="00A3546C" w:rsidRPr="00D876A9">
        <w:rPr>
          <w:rFonts w:ascii="Arial" w:eastAsia="Times New Roman" w:hAnsi="Arial" w:cs="Arial"/>
          <w:iCs/>
          <w:sz w:val="20"/>
          <w:szCs w:val="20"/>
          <w:lang w:val="en" w:eastAsia="en-CA"/>
        </w:rPr>
        <w:t xml:space="preserve"> an event planning organization to assist in development of a new fundraising event for </w:t>
      </w:r>
      <w:r w:rsidRPr="00D876A9">
        <w:rPr>
          <w:rFonts w:ascii="Arial" w:eastAsia="Times New Roman" w:hAnsi="Arial" w:cs="Arial"/>
          <w:iCs/>
          <w:sz w:val="20"/>
          <w:szCs w:val="20"/>
          <w:lang w:val="en" w:eastAsia="en-CA"/>
        </w:rPr>
        <w:t xml:space="preserve">the </w:t>
      </w:r>
      <w:r w:rsidR="00A3546C" w:rsidRPr="00D876A9">
        <w:rPr>
          <w:rFonts w:ascii="Arial" w:eastAsia="Times New Roman" w:hAnsi="Arial" w:cs="Arial"/>
          <w:iCs/>
          <w:sz w:val="20"/>
          <w:szCs w:val="20"/>
          <w:lang w:val="en" w:eastAsia="en-CA"/>
        </w:rPr>
        <w:t xml:space="preserve">Fall </w:t>
      </w:r>
      <w:r w:rsidRPr="00D876A9">
        <w:rPr>
          <w:rFonts w:ascii="Arial" w:eastAsia="Times New Roman" w:hAnsi="Arial" w:cs="Arial"/>
          <w:iCs/>
          <w:sz w:val="20"/>
          <w:szCs w:val="20"/>
          <w:lang w:val="en" w:eastAsia="en-CA"/>
        </w:rPr>
        <w:t xml:space="preserve">of </w:t>
      </w:r>
      <w:r w:rsidR="00A3546C" w:rsidRPr="00D876A9">
        <w:rPr>
          <w:rFonts w:ascii="Arial" w:eastAsia="Times New Roman" w:hAnsi="Arial" w:cs="Arial"/>
          <w:iCs/>
          <w:sz w:val="20"/>
          <w:szCs w:val="20"/>
          <w:lang w:val="en" w:eastAsia="en-CA"/>
        </w:rPr>
        <w:t>2020</w:t>
      </w:r>
      <w:r w:rsidR="00D876A9">
        <w:rPr>
          <w:rFonts w:ascii="Arial" w:eastAsia="Times New Roman" w:hAnsi="Arial" w:cs="Arial"/>
          <w:iCs/>
          <w:sz w:val="20"/>
          <w:szCs w:val="20"/>
          <w:lang w:val="en" w:eastAsia="en-CA"/>
        </w:rPr>
        <w:t xml:space="preserve"> – </w:t>
      </w:r>
      <w:r w:rsidR="00797426">
        <w:rPr>
          <w:rFonts w:ascii="Arial" w:eastAsia="Times New Roman" w:hAnsi="Arial" w:cs="Arial"/>
          <w:iCs/>
          <w:sz w:val="20"/>
          <w:szCs w:val="20"/>
          <w:lang w:val="en" w:eastAsia="en-CA"/>
        </w:rPr>
        <w:t>COVID</w:t>
      </w:r>
      <w:r w:rsidR="00D876A9">
        <w:rPr>
          <w:rFonts w:ascii="Arial" w:eastAsia="Times New Roman" w:hAnsi="Arial" w:cs="Arial"/>
          <w:iCs/>
          <w:sz w:val="20"/>
          <w:szCs w:val="20"/>
          <w:lang w:val="en" w:eastAsia="en-CA"/>
        </w:rPr>
        <w:t xml:space="preserve"> has postponed this!</w:t>
      </w:r>
    </w:p>
    <w:p w14:paraId="165131B9" w14:textId="154F80E3" w:rsidR="005D74B8" w:rsidRDefault="005D74B8" w:rsidP="00D876A9">
      <w:pPr>
        <w:pStyle w:val="ListParagraph"/>
        <w:widowControl/>
        <w:spacing w:after="0" w:line="240" w:lineRule="auto"/>
        <w:ind w:left="709"/>
        <w:rPr>
          <w:rFonts w:ascii="Arial" w:eastAsia="Times New Roman" w:hAnsi="Arial" w:cs="Arial"/>
          <w:iCs/>
          <w:sz w:val="20"/>
          <w:szCs w:val="20"/>
          <w:lang w:val="en" w:eastAsia="en-CA"/>
        </w:rPr>
      </w:pPr>
    </w:p>
    <w:p w14:paraId="2610395E" w14:textId="57759EC4" w:rsidR="005D74B8" w:rsidRDefault="005D74B8" w:rsidP="00D876A9">
      <w:pPr>
        <w:pStyle w:val="ListParagraph"/>
        <w:widowControl/>
        <w:spacing w:after="0" w:line="240" w:lineRule="auto"/>
        <w:ind w:left="709"/>
        <w:rPr>
          <w:rFonts w:ascii="Arial" w:eastAsia="Times New Roman" w:hAnsi="Arial" w:cs="Arial"/>
          <w:iCs/>
          <w:sz w:val="20"/>
          <w:szCs w:val="20"/>
          <w:lang w:val="en" w:eastAsia="en-CA"/>
        </w:rPr>
      </w:pPr>
    </w:p>
    <w:p w14:paraId="24F08B98" w14:textId="77777777" w:rsidR="005D74B8" w:rsidRDefault="005D74B8" w:rsidP="005D74B8">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 xml:space="preserve">In 2021 we commenced work on installing a basketball facility at the rear of the building. </w:t>
      </w:r>
    </w:p>
    <w:p w14:paraId="3B281BB6" w14:textId="77777777" w:rsidR="005D74B8" w:rsidRDefault="005D74B8" w:rsidP="005D74B8">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It will be about a third the size of a full court with one hoop – the hoop has been installed and initial base material donated by COCO and laid by volunteers with help and equipment from First Stop Rentals.</w:t>
      </w:r>
    </w:p>
    <w:p w14:paraId="0CBBF8A0" w14:textId="77777777" w:rsidR="005D74B8" w:rsidRPr="00D876A9" w:rsidRDefault="005D74B8" w:rsidP="005D74B8">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We hope to finish the surface and mark the court in 2022.</w:t>
      </w:r>
      <w:r w:rsidRPr="00D876A9">
        <w:rPr>
          <w:rFonts w:ascii="Arial" w:hAnsi="Arial" w:cs="Arial"/>
          <w:i/>
          <w:color w:val="7030A0"/>
          <w:sz w:val="24"/>
          <w:szCs w:val="24"/>
        </w:rPr>
        <w:t xml:space="preserve"> </w:t>
      </w:r>
    </w:p>
    <w:p w14:paraId="5658BA51" w14:textId="77777777" w:rsidR="005D74B8" w:rsidRPr="00D876A9" w:rsidRDefault="005D74B8" w:rsidP="00D876A9">
      <w:pPr>
        <w:pStyle w:val="ListParagraph"/>
        <w:widowControl/>
        <w:spacing w:after="0" w:line="240" w:lineRule="auto"/>
        <w:ind w:left="709"/>
        <w:rPr>
          <w:rFonts w:ascii="Arial" w:eastAsia="Times New Roman" w:hAnsi="Arial" w:cs="Arial"/>
          <w:iCs/>
          <w:sz w:val="20"/>
          <w:szCs w:val="20"/>
          <w:lang w:val="en" w:eastAsia="en-CA"/>
        </w:rPr>
      </w:pPr>
    </w:p>
    <w:p w14:paraId="6DE603FD" w14:textId="2C3404C9" w:rsidR="003C5471" w:rsidRDefault="003C5471" w:rsidP="00A3546C">
      <w:pPr>
        <w:pStyle w:val="ListParagraph"/>
        <w:widowControl/>
        <w:spacing w:after="0" w:line="240" w:lineRule="auto"/>
        <w:ind w:left="1080"/>
        <w:rPr>
          <w:rFonts w:ascii="Arial" w:eastAsia="Times New Roman" w:hAnsi="Arial" w:cs="Arial"/>
          <w:iCs/>
          <w:color w:val="7030A0"/>
          <w:sz w:val="24"/>
          <w:szCs w:val="24"/>
          <w:lang w:val="en" w:eastAsia="en-CA"/>
        </w:rPr>
      </w:pPr>
    </w:p>
    <w:p w14:paraId="62A860DE" w14:textId="00CE4877" w:rsidR="003C5471" w:rsidRPr="00D876A9" w:rsidRDefault="003C5471" w:rsidP="00D876A9">
      <w:pPr>
        <w:pStyle w:val="ListParagraph"/>
        <w:widowControl/>
        <w:spacing w:after="0" w:line="240" w:lineRule="auto"/>
        <w:ind w:left="1080"/>
        <w:rPr>
          <w:rFonts w:ascii="Arial" w:hAnsi="Arial" w:cs="Arial"/>
          <w:color w:val="7030A0"/>
          <w:sz w:val="24"/>
          <w:szCs w:val="24"/>
        </w:rPr>
      </w:pPr>
    </w:p>
    <w:p w14:paraId="2CB9CA48" w14:textId="0F8CDFA2" w:rsidR="003C5471" w:rsidRDefault="003C5471" w:rsidP="003C5471">
      <w:pPr>
        <w:pStyle w:val="ListParagraph"/>
        <w:widowControl/>
        <w:spacing w:after="0" w:line="240" w:lineRule="auto"/>
        <w:ind w:left="1080"/>
        <w:rPr>
          <w:rFonts w:ascii="Arial" w:hAnsi="Arial" w:cs="Arial"/>
          <w:i/>
          <w:color w:val="7030A0"/>
          <w:sz w:val="24"/>
          <w:szCs w:val="24"/>
        </w:rPr>
      </w:pPr>
    </w:p>
    <w:p w14:paraId="70FA5075" w14:textId="47D27A70" w:rsidR="003C5471" w:rsidRDefault="003C5471" w:rsidP="003C5471">
      <w:pPr>
        <w:pStyle w:val="ListParagraph"/>
        <w:widowControl/>
        <w:spacing w:after="0" w:line="240" w:lineRule="auto"/>
        <w:ind w:left="1080"/>
        <w:rPr>
          <w:rFonts w:ascii="Arial" w:hAnsi="Arial" w:cs="Arial"/>
          <w:i/>
          <w:color w:val="7030A0"/>
          <w:sz w:val="24"/>
          <w:szCs w:val="24"/>
        </w:rPr>
      </w:pPr>
    </w:p>
    <w:p w14:paraId="1B56B7EC" w14:textId="77777777" w:rsidR="003C5471" w:rsidRDefault="003C5471" w:rsidP="003C5471">
      <w:pPr>
        <w:pStyle w:val="ListParagraph"/>
        <w:widowControl/>
        <w:spacing w:after="0" w:line="240" w:lineRule="auto"/>
        <w:ind w:left="1080"/>
        <w:rPr>
          <w:rFonts w:ascii="Arial" w:eastAsia="Times New Roman" w:hAnsi="Arial" w:cs="Arial"/>
          <w:iCs/>
          <w:color w:val="7030A0"/>
          <w:sz w:val="24"/>
          <w:szCs w:val="24"/>
          <w:lang w:val="en" w:eastAsia="en-CA"/>
        </w:rPr>
      </w:pPr>
    </w:p>
    <w:p w14:paraId="3C92431A" w14:textId="77777777" w:rsidR="003C5471" w:rsidRPr="00D50DEC" w:rsidRDefault="003C5471" w:rsidP="00A3546C">
      <w:pPr>
        <w:pStyle w:val="ListParagraph"/>
        <w:widowControl/>
        <w:spacing w:after="0" w:line="240" w:lineRule="auto"/>
        <w:ind w:left="1080"/>
        <w:rPr>
          <w:rFonts w:ascii="Arial" w:eastAsia="Times New Roman" w:hAnsi="Arial" w:cs="Arial"/>
          <w:iCs/>
          <w:color w:val="7030A0"/>
          <w:sz w:val="24"/>
          <w:szCs w:val="24"/>
          <w:lang w:val="en" w:eastAsia="en-CA"/>
        </w:rPr>
      </w:pPr>
    </w:p>
    <w:p w14:paraId="4003E8FA" w14:textId="77777777" w:rsidR="00A3546C" w:rsidRPr="00E50E18" w:rsidRDefault="00A3546C" w:rsidP="00A3546C">
      <w:pPr>
        <w:pStyle w:val="ListParagraph"/>
        <w:widowControl/>
        <w:spacing w:after="0" w:line="240" w:lineRule="auto"/>
        <w:ind w:left="1080"/>
        <w:rPr>
          <w:rFonts w:ascii="Arial" w:eastAsia="Times New Roman" w:hAnsi="Arial" w:cs="Arial"/>
          <w:iCs/>
          <w:sz w:val="20"/>
          <w:szCs w:val="20"/>
          <w:lang w:val="en" w:eastAsia="en-CA"/>
        </w:rPr>
      </w:pPr>
    </w:p>
    <w:p w14:paraId="09225F87" w14:textId="5DA70AE9" w:rsidR="00A3546C" w:rsidRDefault="00A3546C" w:rsidP="00A3546C">
      <w:pPr>
        <w:pStyle w:val="ListParagraph"/>
        <w:widowControl/>
        <w:spacing w:after="0" w:line="240" w:lineRule="auto"/>
        <w:ind w:left="1080"/>
        <w:rPr>
          <w:rFonts w:ascii="Arial" w:hAnsi="Arial" w:cs="Arial"/>
          <w:i/>
          <w:color w:val="7030A0"/>
          <w:sz w:val="24"/>
          <w:szCs w:val="24"/>
        </w:rPr>
      </w:pPr>
      <w:r>
        <w:rPr>
          <w:rFonts w:ascii="Arial" w:hAnsi="Arial" w:cs="Arial"/>
          <w:i/>
          <w:color w:val="7030A0"/>
          <w:sz w:val="24"/>
          <w:szCs w:val="24"/>
        </w:rPr>
        <w:t>.</w:t>
      </w:r>
    </w:p>
    <w:p w14:paraId="6DE70D5D" w14:textId="05403B7E" w:rsidR="00A3546C" w:rsidRPr="00A3546C" w:rsidRDefault="00A3546C" w:rsidP="00A3546C">
      <w:pPr>
        <w:pStyle w:val="ListParagraph"/>
        <w:widowControl/>
        <w:spacing w:after="0" w:line="240" w:lineRule="auto"/>
        <w:ind w:left="1080"/>
        <w:jc w:val="center"/>
        <w:rPr>
          <w:rFonts w:ascii="Arial" w:hAnsi="Arial" w:cs="Arial"/>
          <w:color w:val="7030A0"/>
          <w:sz w:val="24"/>
          <w:szCs w:val="24"/>
        </w:rPr>
      </w:pPr>
    </w:p>
    <w:p w14:paraId="710D88D9" w14:textId="786815E2" w:rsidR="00A3546C" w:rsidRPr="00E50E18" w:rsidRDefault="00A3546C" w:rsidP="00A3546C">
      <w:pPr>
        <w:pStyle w:val="ListParagraph"/>
        <w:widowControl/>
        <w:spacing w:after="0" w:line="240" w:lineRule="auto"/>
        <w:ind w:left="1080"/>
        <w:rPr>
          <w:rFonts w:ascii="Arial" w:eastAsia="Times New Roman" w:hAnsi="Arial" w:cs="Arial"/>
          <w:iCs/>
          <w:sz w:val="20"/>
          <w:szCs w:val="20"/>
          <w:lang w:val="en" w:eastAsia="en-CA"/>
        </w:rPr>
      </w:pPr>
    </w:p>
    <w:p w14:paraId="4A048219" w14:textId="41C78C35" w:rsidR="00350424" w:rsidRDefault="00350424" w:rsidP="00350424">
      <w:pPr>
        <w:rPr>
          <w:rFonts w:eastAsia="Times New Roman"/>
        </w:rPr>
      </w:pPr>
    </w:p>
    <w:p w14:paraId="31C6FD55" w14:textId="7ECA2706" w:rsidR="00967871" w:rsidRDefault="00035740" w:rsidP="00967871">
      <w:pPr>
        <w:spacing w:before="9" w:after="0" w:line="258" w:lineRule="auto"/>
        <w:ind w:left="473" w:right="340"/>
        <w:jc w:val="center"/>
      </w:pPr>
      <w:r>
        <w:br w:type="column"/>
      </w:r>
      <w:r w:rsidR="00A3546C">
        <w:rPr>
          <w:noProof/>
          <w:lang w:val="en-CA" w:eastAsia="en-CA"/>
        </w:rPr>
        <w:lastRenderedPageBreak/>
        <mc:AlternateContent>
          <mc:Choice Requires="wps">
            <w:drawing>
              <wp:anchor distT="45720" distB="45720" distL="114300" distR="114300" simplePos="0" relativeHeight="251798016" behindDoc="0" locked="0" layoutInCell="1" allowOverlap="1" wp14:anchorId="27EC43A5" wp14:editId="73A8FE49">
                <wp:simplePos x="0" y="0"/>
                <wp:positionH relativeFrom="column">
                  <wp:posOffset>3919855</wp:posOffset>
                </wp:positionH>
                <wp:positionV relativeFrom="paragraph">
                  <wp:posOffset>45720</wp:posOffset>
                </wp:positionV>
                <wp:extent cx="2360930" cy="8191500"/>
                <wp:effectExtent l="19050" t="19050" r="29210" b="3810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191500"/>
                        </a:xfrm>
                        <a:prstGeom prst="rect">
                          <a:avLst/>
                        </a:prstGeom>
                        <a:solidFill>
                          <a:srgbClr val="FFFFFF"/>
                        </a:solidFill>
                        <a:ln w="57150">
                          <a:solidFill>
                            <a:srgbClr val="92D050"/>
                          </a:solidFill>
                          <a:miter lim="800000"/>
                          <a:headEnd/>
                          <a:tailEnd/>
                        </a:ln>
                      </wps:spPr>
                      <wps:txbx>
                        <w:txbxContent>
                          <w:p w14:paraId="4BFB6481" w14:textId="1E3AE20E" w:rsidR="00D50DEC" w:rsidRPr="00A319EE" w:rsidRDefault="00D50DEC" w:rsidP="00D50DEC">
                            <w:pPr>
                              <w:spacing w:before="9" w:after="0" w:line="258" w:lineRule="auto"/>
                              <w:ind w:left="473" w:right="340"/>
                              <w:jc w:val="center"/>
                              <w:rPr>
                                <w:rFonts w:ascii="Calibri" w:eastAsia="Calibri" w:hAnsi="Calibri" w:cs="Calibri"/>
                                <w:b/>
                                <w:bCs/>
                                <w:color w:val="6F2F9F"/>
                                <w:spacing w:val="-1"/>
                                <w:sz w:val="32"/>
                                <w:szCs w:val="32"/>
                              </w:rPr>
                            </w:pPr>
                            <w:r w:rsidRPr="00A319EE">
                              <w:rPr>
                                <w:rFonts w:ascii="Calibri" w:eastAsia="Calibri" w:hAnsi="Calibri" w:cs="Calibri"/>
                                <w:b/>
                                <w:bCs/>
                                <w:color w:val="6F2F9F"/>
                                <w:sz w:val="32"/>
                                <w:szCs w:val="32"/>
                              </w:rPr>
                              <w:t>FUNDING &amp;</w:t>
                            </w:r>
                            <w:r w:rsidRPr="00A319EE">
                              <w:rPr>
                                <w:rFonts w:ascii="Calibri" w:eastAsia="Calibri" w:hAnsi="Calibri" w:cs="Calibri"/>
                                <w:b/>
                                <w:bCs/>
                                <w:color w:val="6F2F9F"/>
                                <w:spacing w:val="-2"/>
                                <w:sz w:val="32"/>
                                <w:szCs w:val="32"/>
                              </w:rPr>
                              <w:t xml:space="preserve"> </w:t>
                            </w:r>
                            <w:r w:rsidRPr="00A319EE">
                              <w:rPr>
                                <w:rFonts w:ascii="Calibri" w:eastAsia="Calibri" w:hAnsi="Calibri" w:cs="Calibri"/>
                                <w:b/>
                                <w:bCs/>
                                <w:color w:val="6F2F9F"/>
                                <w:sz w:val="32"/>
                                <w:szCs w:val="32"/>
                              </w:rPr>
                              <w:t>S</w:t>
                            </w:r>
                            <w:r w:rsidRPr="00A319EE">
                              <w:rPr>
                                <w:rFonts w:ascii="Calibri" w:eastAsia="Calibri" w:hAnsi="Calibri" w:cs="Calibri"/>
                                <w:b/>
                                <w:bCs/>
                                <w:color w:val="6F2F9F"/>
                                <w:spacing w:val="-2"/>
                                <w:sz w:val="32"/>
                                <w:szCs w:val="32"/>
                              </w:rPr>
                              <w:t>U</w:t>
                            </w:r>
                            <w:r w:rsidRPr="00A319EE">
                              <w:rPr>
                                <w:rFonts w:ascii="Calibri" w:eastAsia="Calibri" w:hAnsi="Calibri" w:cs="Calibri"/>
                                <w:b/>
                                <w:bCs/>
                                <w:color w:val="6F2F9F"/>
                                <w:sz w:val="32"/>
                                <w:szCs w:val="32"/>
                              </w:rPr>
                              <w:t>STA</w:t>
                            </w:r>
                            <w:r w:rsidRPr="00A319EE">
                              <w:rPr>
                                <w:rFonts w:ascii="Calibri" w:eastAsia="Calibri" w:hAnsi="Calibri" w:cs="Calibri"/>
                                <w:b/>
                                <w:bCs/>
                                <w:color w:val="6F2F9F"/>
                                <w:spacing w:val="-1"/>
                                <w:sz w:val="32"/>
                                <w:szCs w:val="32"/>
                              </w:rPr>
                              <w:t>I</w:t>
                            </w:r>
                            <w:r w:rsidRPr="00A319EE">
                              <w:rPr>
                                <w:rFonts w:ascii="Calibri" w:eastAsia="Calibri" w:hAnsi="Calibri" w:cs="Calibri"/>
                                <w:b/>
                                <w:bCs/>
                                <w:color w:val="6F2F9F"/>
                                <w:sz w:val="32"/>
                                <w:szCs w:val="32"/>
                              </w:rPr>
                              <w:t>NA</w:t>
                            </w:r>
                            <w:r w:rsidRPr="00A319EE">
                              <w:rPr>
                                <w:rFonts w:ascii="Calibri" w:eastAsia="Calibri" w:hAnsi="Calibri" w:cs="Calibri"/>
                                <w:b/>
                                <w:bCs/>
                                <w:color w:val="6F2F9F"/>
                                <w:spacing w:val="1"/>
                                <w:sz w:val="32"/>
                                <w:szCs w:val="32"/>
                              </w:rPr>
                              <w:t>B</w:t>
                            </w:r>
                            <w:r w:rsidRPr="00A319EE">
                              <w:rPr>
                                <w:rFonts w:ascii="Calibri" w:eastAsia="Calibri" w:hAnsi="Calibri" w:cs="Calibri"/>
                                <w:b/>
                                <w:bCs/>
                                <w:color w:val="6F2F9F"/>
                                <w:sz w:val="32"/>
                                <w:szCs w:val="32"/>
                              </w:rPr>
                              <w:t>I</w:t>
                            </w:r>
                            <w:r w:rsidRPr="00A319EE">
                              <w:rPr>
                                <w:rFonts w:ascii="Calibri" w:eastAsia="Calibri" w:hAnsi="Calibri" w:cs="Calibri"/>
                                <w:b/>
                                <w:bCs/>
                                <w:color w:val="6F2F9F"/>
                                <w:spacing w:val="-2"/>
                                <w:sz w:val="32"/>
                                <w:szCs w:val="32"/>
                              </w:rPr>
                              <w:t>L</w:t>
                            </w:r>
                            <w:r w:rsidRPr="00A319EE">
                              <w:rPr>
                                <w:rFonts w:ascii="Calibri" w:eastAsia="Calibri" w:hAnsi="Calibri" w:cs="Calibri"/>
                                <w:b/>
                                <w:bCs/>
                                <w:color w:val="6F2F9F"/>
                                <w:sz w:val="32"/>
                                <w:szCs w:val="32"/>
                              </w:rPr>
                              <w:t>ITY</w:t>
                            </w:r>
                          </w:p>
                          <w:p w14:paraId="064B74C5" w14:textId="77777777" w:rsidR="00D50DEC" w:rsidRDefault="00D50DEC" w:rsidP="00D50DEC">
                            <w:pPr>
                              <w:spacing w:before="4" w:after="0" w:line="240" w:lineRule="auto"/>
                              <w:ind w:right="340"/>
                              <w:rPr>
                                <w:sz w:val="20"/>
                                <w:szCs w:val="20"/>
                              </w:rPr>
                            </w:pPr>
                          </w:p>
                          <w:p w14:paraId="17CB5D1F" w14:textId="2F10A984" w:rsidR="00D50DEC" w:rsidRDefault="00530C19" w:rsidP="005804E2">
                            <w:pPr>
                              <w:spacing w:after="0" w:line="240" w:lineRule="auto"/>
                              <w:ind w:left="567" w:right="340"/>
                              <w:rPr>
                                <w:rFonts w:ascii="Calibri" w:eastAsia="Calibri" w:hAnsi="Calibri" w:cs="Calibri"/>
                                <w:sz w:val="24"/>
                                <w:szCs w:val="24"/>
                              </w:rPr>
                            </w:pPr>
                            <w:r>
                              <w:rPr>
                                <w:rFonts w:ascii="Calibri" w:eastAsia="Calibri" w:hAnsi="Calibri" w:cs="Calibri"/>
                                <w:sz w:val="24"/>
                                <w:szCs w:val="24"/>
                              </w:rPr>
                              <w:t xml:space="preserve">KYC </w:t>
                            </w:r>
                            <w:r w:rsidR="00D50DEC">
                              <w:rPr>
                                <w:rFonts w:ascii="Calibri" w:eastAsia="Calibri" w:hAnsi="Calibri" w:cs="Calibri"/>
                                <w:sz w:val="24"/>
                                <w:szCs w:val="24"/>
                              </w:rPr>
                              <w:t xml:space="preserve">cannot function without ongoing funding from such organizations such as The United Way, Ross McNeil Foundation, Canadian Tire Jumpstart, Nutrition for Kids </w:t>
                            </w:r>
                            <w:r w:rsidR="00AA387E">
                              <w:rPr>
                                <w:rFonts w:ascii="Calibri" w:eastAsia="Calibri" w:hAnsi="Calibri" w:cs="Calibri"/>
                                <w:sz w:val="24"/>
                                <w:szCs w:val="24"/>
                              </w:rPr>
                              <w:t>(N4K)</w:t>
                            </w:r>
                            <w:r w:rsidR="00B847A5">
                              <w:rPr>
                                <w:rFonts w:ascii="Calibri" w:eastAsia="Calibri" w:hAnsi="Calibri" w:cs="Calibri"/>
                                <w:sz w:val="24"/>
                                <w:szCs w:val="24"/>
                              </w:rPr>
                              <w:t>, House of Lazarus</w:t>
                            </w:r>
                            <w:r w:rsidR="00AA387E">
                              <w:rPr>
                                <w:rFonts w:ascii="Calibri" w:eastAsia="Calibri" w:hAnsi="Calibri" w:cs="Calibri"/>
                                <w:sz w:val="24"/>
                                <w:szCs w:val="24"/>
                              </w:rPr>
                              <w:t xml:space="preserve"> </w:t>
                            </w:r>
                            <w:r w:rsidR="00D50DEC">
                              <w:rPr>
                                <w:rFonts w:ascii="Calibri" w:eastAsia="Calibri" w:hAnsi="Calibri" w:cs="Calibri"/>
                                <w:sz w:val="24"/>
                                <w:szCs w:val="24"/>
                              </w:rPr>
                              <w:t>just to mention a few.</w:t>
                            </w:r>
                          </w:p>
                          <w:p w14:paraId="5ABC5483" w14:textId="77777777" w:rsidR="005804E2" w:rsidRDefault="005804E2" w:rsidP="005804E2">
                            <w:pPr>
                              <w:spacing w:after="0" w:line="240" w:lineRule="auto"/>
                              <w:ind w:left="567" w:right="340"/>
                              <w:rPr>
                                <w:sz w:val="15"/>
                                <w:szCs w:val="15"/>
                              </w:rPr>
                            </w:pPr>
                          </w:p>
                          <w:p w14:paraId="6FC02089" w14:textId="737A082B" w:rsidR="00D50DEC" w:rsidRDefault="000E65D8" w:rsidP="005804E2">
                            <w:pPr>
                              <w:spacing w:after="0"/>
                              <w:ind w:left="567" w:right="340"/>
                            </w:pPr>
                            <w:r>
                              <w:t>At the same time, we rely on</w:t>
                            </w:r>
                            <w:r w:rsidR="00AA387E">
                              <w:t xml:space="preserve"> </w:t>
                            </w:r>
                            <w:r w:rsidR="00A410FC">
                              <w:t xml:space="preserve">our </w:t>
                            </w:r>
                            <w:r w:rsidR="00D50DEC">
                              <w:t>fundraising</w:t>
                            </w:r>
                            <w:r w:rsidR="00A410FC">
                              <w:t xml:space="preserve"> efforts which, in 202</w:t>
                            </w:r>
                            <w:r w:rsidR="005D74B8">
                              <w:t>1</w:t>
                            </w:r>
                            <w:r w:rsidR="00A410FC">
                              <w:t xml:space="preserve"> included:</w:t>
                            </w:r>
                          </w:p>
                          <w:p w14:paraId="7873E9CE" w14:textId="11DD865D" w:rsidR="00A410FC" w:rsidRDefault="00A410FC" w:rsidP="005804E2">
                            <w:pPr>
                              <w:spacing w:after="0"/>
                              <w:ind w:left="567" w:right="340"/>
                            </w:pPr>
                          </w:p>
                          <w:p w14:paraId="7A786171" w14:textId="6C08F6AE" w:rsidR="00A410FC" w:rsidRDefault="00A410FC" w:rsidP="00A410FC">
                            <w:pPr>
                              <w:pStyle w:val="ListParagraph"/>
                              <w:numPr>
                                <w:ilvl w:val="0"/>
                                <w:numId w:val="23"/>
                              </w:numPr>
                              <w:spacing w:after="0"/>
                              <w:ind w:right="340"/>
                            </w:pPr>
                            <w:r>
                              <w:t xml:space="preserve">KYC Golf Tournament at Rideau Glenn </w:t>
                            </w:r>
                          </w:p>
                          <w:p w14:paraId="2EEC5E88" w14:textId="7593863C" w:rsidR="00A410FC" w:rsidRDefault="00A410FC" w:rsidP="00A410FC">
                            <w:pPr>
                              <w:pStyle w:val="ListParagraph"/>
                              <w:numPr>
                                <w:ilvl w:val="0"/>
                                <w:numId w:val="23"/>
                              </w:numPr>
                              <w:spacing w:after="0"/>
                              <w:ind w:right="340"/>
                            </w:pPr>
                            <w:r>
                              <w:t xml:space="preserve">Annual Book Fair at the </w:t>
                            </w:r>
                          </w:p>
                          <w:p w14:paraId="155148CB" w14:textId="5D7586BF" w:rsidR="00D50DEC" w:rsidRDefault="00D50DEC" w:rsidP="00A410FC">
                            <w:pPr>
                              <w:spacing w:after="0"/>
                              <w:ind w:right="340" w:firstLine="720"/>
                            </w:pPr>
                            <w:r w:rsidRPr="00A410FC">
                              <w:t>Ferguson Forest Centre</w:t>
                            </w:r>
                          </w:p>
                          <w:p w14:paraId="00BF41D4" w14:textId="7BCC85CB" w:rsidR="00A410FC" w:rsidRDefault="00A410FC" w:rsidP="00A410FC">
                            <w:pPr>
                              <w:pStyle w:val="ListParagraph"/>
                              <w:numPr>
                                <w:ilvl w:val="0"/>
                                <w:numId w:val="24"/>
                              </w:numPr>
                              <w:spacing w:after="0"/>
                              <w:ind w:right="340"/>
                            </w:pPr>
                            <w:r>
                              <w:t>Bottle Drive from the NG Municipal Landfill to the Beer Store</w:t>
                            </w:r>
                          </w:p>
                          <w:p w14:paraId="6E4ADEB4" w14:textId="6D4D77FD" w:rsidR="00F86E49" w:rsidRPr="00A410FC" w:rsidRDefault="00A410FC" w:rsidP="00A410FC">
                            <w:pPr>
                              <w:pStyle w:val="ListParagraph"/>
                              <w:numPr>
                                <w:ilvl w:val="0"/>
                                <w:numId w:val="24"/>
                              </w:numPr>
                              <w:spacing w:after="0"/>
                              <w:ind w:right="340"/>
                              <w:rPr>
                                <w:b/>
                                <w:sz w:val="18"/>
                                <w:szCs w:val="18"/>
                              </w:rPr>
                            </w:pPr>
                            <w:r>
                              <w:t xml:space="preserve">In collaboration with the NG Municipality, the E-Waste collection </w:t>
                            </w:r>
                          </w:p>
                          <w:p w14:paraId="75F46E3A" w14:textId="77777777" w:rsidR="00B847A5" w:rsidRDefault="00B847A5" w:rsidP="005804E2">
                            <w:pPr>
                              <w:spacing w:after="0"/>
                              <w:ind w:left="567" w:right="340"/>
                            </w:pPr>
                          </w:p>
                          <w:p w14:paraId="56AC6EE1" w14:textId="602E9419" w:rsidR="00D50DEC" w:rsidRDefault="00D50DEC" w:rsidP="005804E2">
                            <w:pPr>
                              <w:spacing w:after="0"/>
                              <w:ind w:left="567" w:right="340"/>
                            </w:pPr>
                            <w:r>
                              <w:t>KYC also receives numerous donations from all corners of the community.</w:t>
                            </w:r>
                          </w:p>
                          <w:p w14:paraId="4FB4F5D3" w14:textId="77777777" w:rsidR="005804E2" w:rsidRDefault="005804E2" w:rsidP="005804E2">
                            <w:pPr>
                              <w:spacing w:after="0"/>
                              <w:ind w:left="567" w:right="340"/>
                            </w:pPr>
                          </w:p>
                          <w:p w14:paraId="30268FF8" w14:textId="75E5DF7D" w:rsidR="00D50DEC" w:rsidRDefault="00D50DEC" w:rsidP="005804E2">
                            <w:pPr>
                              <w:spacing w:before="51" w:after="0" w:line="240" w:lineRule="auto"/>
                              <w:ind w:left="567" w:right="340"/>
                            </w:pPr>
                            <w:r>
                              <w:t xml:space="preserve">KYC uses any surplus in fundraising and grants to provide both a </w:t>
                            </w:r>
                            <w:r w:rsidR="00A410FC">
                              <w:t>6-month</w:t>
                            </w:r>
                            <w:r>
                              <w:t xml:space="preserve"> Operations Reserve and a Capital Reserve to ensure that there are funds available for emergencies</w:t>
                            </w:r>
                            <w:r w:rsidR="00A410FC">
                              <w:t xml:space="preserve"> – such as </w:t>
                            </w:r>
                            <w:r w:rsidR="00797426">
                              <w:t>COVID</w:t>
                            </w:r>
                            <w:r w:rsidR="0091409A">
                              <w:t>!!</w:t>
                            </w:r>
                          </w:p>
                          <w:p w14:paraId="063C0D8B" w14:textId="33DC1C6A" w:rsidR="00D50DEC" w:rsidRDefault="00D50DEC"/>
                          <w:p w14:paraId="7EBB744E" w14:textId="5FBA472B" w:rsidR="00D50DEC" w:rsidRDefault="003F0F1F" w:rsidP="003F0F1F">
                            <w:pPr>
                              <w:jc w:val="center"/>
                            </w:pPr>
                            <w:r>
                              <w:rPr>
                                <w:noProof/>
                                <w:lang w:val="en-CA" w:eastAsia="en-CA"/>
                              </w:rPr>
                              <w:drawing>
                                <wp:inline distT="0" distB="0" distL="0" distR="0" wp14:anchorId="084936D5" wp14:editId="781C9CB3">
                                  <wp:extent cx="1643975" cy="99164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nancial_growth[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9113" cy="994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EC43A5" id="_x0000_s1038" type="#_x0000_t202" style="position:absolute;left:0;text-align:left;margin-left:308.65pt;margin-top:3.6pt;width:185.9pt;height:645pt;z-index:251798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" strokecolor="#92d050" strokeweight="4.5pt">
                <v:textbox>
                  <w:txbxContent>
                    <w:p w14:paraId="4BFB6481" w14:textId="1E3AE20E" w:rsidR="00D50DEC" w:rsidRPr="00A319EE" w:rsidRDefault="00D50DEC" w:rsidP="00D50DEC">
                      <w:pPr>
                        <w:spacing w:before="9" w:after="0" w:line="258" w:lineRule="auto"/>
                        <w:ind w:left="473" w:right="340"/>
                        <w:jc w:val="center"/>
                        <w:rPr>
                          <w:rFonts w:ascii="Calibri" w:eastAsia="Calibri" w:hAnsi="Calibri" w:cs="Calibri"/>
                          <w:b/>
                          <w:bCs/>
                          <w:color w:val="6F2F9F"/>
                          <w:spacing w:val="-1"/>
                          <w:sz w:val="32"/>
                          <w:szCs w:val="32"/>
                        </w:rPr>
                      </w:pPr>
                      <w:r w:rsidRPr="00A319EE">
                        <w:rPr>
                          <w:rFonts w:ascii="Calibri" w:eastAsia="Calibri" w:hAnsi="Calibri" w:cs="Calibri"/>
                          <w:b/>
                          <w:bCs/>
                          <w:color w:val="6F2F9F"/>
                          <w:sz w:val="32"/>
                          <w:szCs w:val="32"/>
                        </w:rPr>
                        <w:t>FUNDING &amp;</w:t>
                      </w:r>
                      <w:r w:rsidRPr="00A319EE">
                        <w:rPr>
                          <w:rFonts w:ascii="Calibri" w:eastAsia="Calibri" w:hAnsi="Calibri" w:cs="Calibri"/>
                          <w:b/>
                          <w:bCs/>
                          <w:color w:val="6F2F9F"/>
                          <w:spacing w:val="-2"/>
                          <w:sz w:val="32"/>
                          <w:szCs w:val="32"/>
                        </w:rPr>
                        <w:t xml:space="preserve"> </w:t>
                      </w:r>
                      <w:r w:rsidRPr="00A319EE">
                        <w:rPr>
                          <w:rFonts w:ascii="Calibri" w:eastAsia="Calibri" w:hAnsi="Calibri" w:cs="Calibri"/>
                          <w:b/>
                          <w:bCs/>
                          <w:color w:val="6F2F9F"/>
                          <w:sz w:val="32"/>
                          <w:szCs w:val="32"/>
                        </w:rPr>
                        <w:t>S</w:t>
                      </w:r>
                      <w:r w:rsidRPr="00A319EE">
                        <w:rPr>
                          <w:rFonts w:ascii="Calibri" w:eastAsia="Calibri" w:hAnsi="Calibri" w:cs="Calibri"/>
                          <w:b/>
                          <w:bCs/>
                          <w:color w:val="6F2F9F"/>
                          <w:spacing w:val="-2"/>
                          <w:sz w:val="32"/>
                          <w:szCs w:val="32"/>
                        </w:rPr>
                        <w:t>U</w:t>
                      </w:r>
                      <w:r w:rsidRPr="00A319EE">
                        <w:rPr>
                          <w:rFonts w:ascii="Calibri" w:eastAsia="Calibri" w:hAnsi="Calibri" w:cs="Calibri"/>
                          <w:b/>
                          <w:bCs/>
                          <w:color w:val="6F2F9F"/>
                          <w:sz w:val="32"/>
                          <w:szCs w:val="32"/>
                        </w:rPr>
                        <w:t>STA</w:t>
                      </w:r>
                      <w:r w:rsidRPr="00A319EE">
                        <w:rPr>
                          <w:rFonts w:ascii="Calibri" w:eastAsia="Calibri" w:hAnsi="Calibri" w:cs="Calibri"/>
                          <w:b/>
                          <w:bCs/>
                          <w:color w:val="6F2F9F"/>
                          <w:spacing w:val="-1"/>
                          <w:sz w:val="32"/>
                          <w:szCs w:val="32"/>
                        </w:rPr>
                        <w:t>I</w:t>
                      </w:r>
                      <w:r w:rsidRPr="00A319EE">
                        <w:rPr>
                          <w:rFonts w:ascii="Calibri" w:eastAsia="Calibri" w:hAnsi="Calibri" w:cs="Calibri"/>
                          <w:b/>
                          <w:bCs/>
                          <w:color w:val="6F2F9F"/>
                          <w:sz w:val="32"/>
                          <w:szCs w:val="32"/>
                        </w:rPr>
                        <w:t>NA</w:t>
                      </w:r>
                      <w:r w:rsidRPr="00A319EE">
                        <w:rPr>
                          <w:rFonts w:ascii="Calibri" w:eastAsia="Calibri" w:hAnsi="Calibri" w:cs="Calibri"/>
                          <w:b/>
                          <w:bCs/>
                          <w:color w:val="6F2F9F"/>
                          <w:spacing w:val="1"/>
                          <w:sz w:val="32"/>
                          <w:szCs w:val="32"/>
                        </w:rPr>
                        <w:t>B</w:t>
                      </w:r>
                      <w:r w:rsidRPr="00A319EE">
                        <w:rPr>
                          <w:rFonts w:ascii="Calibri" w:eastAsia="Calibri" w:hAnsi="Calibri" w:cs="Calibri"/>
                          <w:b/>
                          <w:bCs/>
                          <w:color w:val="6F2F9F"/>
                          <w:sz w:val="32"/>
                          <w:szCs w:val="32"/>
                        </w:rPr>
                        <w:t>I</w:t>
                      </w:r>
                      <w:r w:rsidRPr="00A319EE">
                        <w:rPr>
                          <w:rFonts w:ascii="Calibri" w:eastAsia="Calibri" w:hAnsi="Calibri" w:cs="Calibri"/>
                          <w:b/>
                          <w:bCs/>
                          <w:color w:val="6F2F9F"/>
                          <w:spacing w:val="-2"/>
                          <w:sz w:val="32"/>
                          <w:szCs w:val="32"/>
                        </w:rPr>
                        <w:t>L</w:t>
                      </w:r>
                      <w:r w:rsidRPr="00A319EE">
                        <w:rPr>
                          <w:rFonts w:ascii="Calibri" w:eastAsia="Calibri" w:hAnsi="Calibri" w:cs="Calibri"/>
                          <w:b/>
                          <w:bCs/>
                          <w:color w:val="6F2F9F"/>
                          <w:sz w:val="32"/>
                          <w:szCs w:val="32"/>
                        </w:rPr>
                        <w:t>ITY</w:t>
                      </w:r>
                    </w:p>
                    <w:p w14:paraId="064B74C5" w14:textId="77777777" w:rsidR="00D50DEC" w:rsidRDefault="00D50DEC" w:rsidP="00D50DEC">
                      <w:pPr>
                        <w:spacing w:before="4" w:after="0" w:line="240" w:lineRule="auto"/>
                        <w:ind w:right="340"/>
                        <w:rPr>
                          <w:sz w:val="20"/>
                          <w:szCs w:val="20"/>
                        </w:rPr>
                      </w:pPr>
                    </w:p>
                    <w:p w14:paraId="17CB5D1F" w14:textId="2F10A984" w:rsidR="00D50DEC" w:rsidRDefault="00530C19" w:rsidP="005804E2">
                      <w:pPr>
                        <w:spacing w:after="0" w:line="240" w:lineRule="auto"/>
                        <w:ind w:left="567" w:right="340"/>
                        <w:rPr>
                          <w:rFonts w:ascii="Calibri" w:eastAsia="Calibri" w:hAnsi="Calibri" w:cs="Calibri"/>
                          <w:sz w:val="24"/>
                          <w:szCs w:val="24"/>
                        </w:rPr>
                      </w:pPr>
                      <w:r>
                        <w:rPr>
                          <w:rFonts w:ascii="Calibri" w:eastAsia="Calibri" w:hAnsi="Calibri" w:cs="Calibri"/>
                          <w:sz w:val="24"/>
                          <w:szCs w:val="24"/>
                        </w:rPr>
                        <w:t xml:space="preserve">KYC </w:t>
                      </w:r>
                      <w:r w:rsidR="00D50DEC">
                        <w:rPr>
                          <w:rFonts w:ascii="Calibri" w:eastAsia="Calibri" w:hAnsi="Calibri" w:cs="Calibri"/>
                          <w:sz w:val="24"/>
                          <w:szCs w:val="24"/>
                        </w:rPr>
                        <w:t xml:space="preserve">cannot function without ongoing funding from such organizations such as The United Way, Ross McNeil Foundation, Canadian Tire Jumpstart, Nutrition for Kids </w:t>
                      </w:r>
                      <w:r w:rsidR="00AA387E">
                        <w:rPr>
                          <w:rFonts w:ascii="Calibri" w:eastAsia="Calibri" w:hAnsi="Calibri" w:cs="Calibri"/>
                          <w:sz w:val="24"/>
                          <w:szCs w:val="24"/>
                        </w:rPr>
                        <w:t>(N4K)</w:t>
                      </w:r>
                      <w:r w:rsidR="00B847A5">
                        <w:rPr>
                          <w:rFonts w:ascii="Calibri" w:eastAsia="Calibri" w:hAnsi="Calibri" w:cs="Calibri"/>
                          <w:sz w:val="24"/>
                          <w:szCs w:val="24"/>
                        </w:rPr>
                        <w:t>, House of Lazarus</w:t>
                      </w:r>
                      <w:r w:rsidR="00AA387E">
                        <w:rPr>
                          <w:rFonts w:ascii="Calibri" w:eastAsia="Calibri" w:hAnsi="Calibri" w:cs="Calibri"/>
                          <w:sz w:val="24"/>
                          <w:szCs w:val="24"/>
                        </w:rPr>
                        <w:t xml:space="preserve"> </w:t>
                      </w:r>
                      <w:r w:rsidR="00D50DEC">
                        <w:rPr>
                          <w:rFonts w:ascii="Calibri" w:eastAsia="Calibri" w:hAnsi="Calibri" w:cs="Calibri"/>
                          <w:sz w:val="24"/>
                          <w:szCs w:val="24"/>
                        </w:rPr>
                        <w:t>just to mention a few.</w:t>
                      </w:r>
                    </w:p>
                    <w:p w14:paraId="5ABC5483" w14:textId="77777777" w:rsidR="005804E2" w:rsidRDefault="005804E2" w:rsidP="005804E2">
                      <w:pPr>
                        <w:spacing w:after="0" w:line="240" w:lineRule="auto"/>
                        <w:ind w:left="567" w:right="340"/>
                        <w:rPr>
                          <w:sz w:val="15"/>
                          <w:szCs w:val="15"/>
                        </w:rPr>
                      </w:pPr>
                    </w:p>
                    <w:p w14:paraId="6FC02089" w14:textId="737A082B" w:rsidR="00D50DEC" w:rsidRDefault="000E65D8" w:rsidP="005804E2">
                      <w:pPr>
                        <w:spacing w:after="0"/>
                        <w:ind w:left="567" w:right="340"/>
                      </w:pPr>
                      <w:r>
                        <w:t>At the same time, we rely on</w:t>
                      </w:r>
                      <w:r w:rsidR="00AA387E">
                        <w:t xml:space="preserve"> </w:t>
                      </w:r>
                      <w:r w:rsidR="00A410FC">
                        <w:t xml:space="preserve">our </w:t>
                      </w:r>
                      <w:r w:rsidR="00D50DEC">
                        <w:t>fundraising</w:t>
                      </w:r>
                      <w:r w:rsidR="00A410FC">
                        <w:t xml:space="preserve"> efforts which, in 202</w:t>
                      </w:r>
                      <w:r w:rsidR="005D74B8">
                        <w:t>1</w:t>
                      </w:r>
                      <w:r w:rsidR="00A410FC">
                        <w:t xml:space="preserve"> included:</w:t>
                      </w:r>
                    </w:p>
                    <w:p w14:paraId="7873E9CE" w14:textId="11DD865D" w:rsidR="00A410FC" w:rsidRDefault="00A410FC" w:rsidP="005804E2">
                      <w:pPr>
                        <w:spacing w:after="0"/>
                        <w:ind w:left="567" w:right="340"/>
                      </w:pPr>
                    </w:p>
                    <w:p w14:paraId="7A786171" w14:textId="6C08F6AE" w:rsidR="00A410FC" w:rsidRDefault="00A410FC" w:rsidP="00A410FC">
                      <w:pPr>
                        <w:pStyle w:val="ListParagraph"/>
                        <w:numPr>
                          <w:ilvl w:val="0"/>
                          <w:numId w:val="23"/>
                        </w:numPr>
                        <w:spacing w:after="0"/>
                        <w:ind w:right="340"/>
                      </w:pPr>
                      <w:r>
                        <w:t xml:space="preserve">KYC Golf Tournament at Rideau Glenn </w:t>
                      </w:r>
                    </w:p>
                    <w:p w14:paraId="2EEC5E88" w14:textId="7593863C" w:rsidR="00A410FC" w:rsidRDefault="00A410FC" w:rsidP="00A410FC">
                      <w:pPr>
                        <w:pStyle w:val="ListParagraph"/>
                        <w:numPr>
                          <w:ilvl w:val="0"/>
                          <w:numId w:val="23"/>
                        </w:numPr>
                        <w:spacing w:after="0"/>
                        <w:ind w:right="340"/>
                      </w:pPr>
                      <w:r>
                        <w:t xml:space="preserve">Annual Book Fair at the </w:t>
                      </w:r>
                    </w:p>
                    <w:p w14:paraId="155148CB" w14:textId="5D7586BF" w:rsidR="00D50DEC" w:rsidRDefault="00D50DEC" w:rsidP="00A410FC">
                      <w:pPr>
                        <w:spacing w:after="0"/>
                        <w:ind w:right="340" w:firstLine="720"/>
                      </w:pPr>
                      <w:r w:rsidRPr="00A410FC">
                        <w:t>Ferguson Forest Centre</w:t>
                      </w:r>
                    </w:p>
                    <w:p w14:paraId="00BF41D4" w14:textId="7BCC85CB" w:rsidR="00A410FC" w:rsidRDefault="00A410FC" w:rsidP="00A410FC">
                      <w:pPr>
                        <w:pStyle w:val="ListParagraph"/>
                        <w:numPr>
                          <w:ilvl w:val="0"/>
                          <w:numId w:val="24"/>
                        </w:numPr>
                        <w:spacing w:after="0"/>
                        <w:ind w:right="340"/>
                      </w:pPr>
                      <w:r>
                        <w:t>Bottle Drive from the NG Municipal Landfill to the Beer Store</w:t>
                      </w:r>
                    </w:p>
                    <w:p w14:paraId="6E4ADEB4" w14:textId="6D4D77FD" w:rsidR="00F86E49" w:rsidRPr="00A410FC" w:rsidRDefault="00A410FC" w:rsidP="00A410FC">
                      <w:pPr>
                        <w:pStyle w:val="ListParagraph"/>
                        <w:numPr>
                          <w:ilvl w:val="0"/>
                          <w:numId w:val="24"/>
                        </w:numPr>
                        <w:spacing w:after="0"/>
                        <w:ind w:right="340"/>
                        <w:rPr>
                          <w:b/>
                          <w:sz w:val="18"/>
                          <w:szCs w:val="18"/>
                        </w:rPr>
                      </w:pPr>
                      <w:r>
                        <w:t xml:space="preserve">In collaboration with the NG Municipality, the E-Waste collection </w:t>
                      </w:r>
                    </w:p>
                    <w:p w14:paraId="75F46E3A" w14:textId="77777777" w:rsidR="00B847A5" w:rsidRDefault="00B847A5" w:rsidP="005804E2">
                      <w:pPr>
                        <w:spacing w:after="0"/>
                        <w:ind w:left="567" w:right="340"/>
                      </w:pPr>
                    </w:p>
                    <w:p w14:paraId="56AC6EE1" w14:textId="602E9419" w:rsidR="00D50DEC" w:rsidRDefault="00D50DEC" w:rsidP="005804E2">
                      <w:pPr>
                        <w:spacing w:after="0"/>
                        <w:ind w:left="567" w:right="340"/>
                      </w:pPr>
                      <w:r>
                        <w:t>KYC also receives numerous donations from all corners of the community.</w:t>
                      </w:r>
                    </w:p>
                    <w:p w14:paraId="4FB4F5D3" w14:textId="77777777" w:rsidR="005804E2" w:rsidRDefault="005804E2" w:rsidP="005804E2">
                      <w:pPr>
                        <w:spacing w:after="0"/>
                        <w:ind w:left="567" w:right="340"/>
                      </w:pPr>
                    </w:p>
                    <w:p w14:paraId="30268FF8" w14:textId="75E5DF7D" w:rsidR="00D50DEC" w:rsidRDefault="00D50DEC" w:rsidP="005804E2">
                      <w:pPr>
                        <w:spacing w:before="51" w:after="0" w:line="240" w:lineRule="auto"/>
                        <w:ind w:left="567" w:right="340"/>
                      </w:pPr>
                      <w:r>
                        <w:t xml:space="preserve">KYC uses any surplus in fundraising and grants to provide both a </w:t>
                      </w:r>
                      <w:r w:rsidR="00A410FC">
                        <w:t>6-month</w:t>
                      </w:r>
                      <w:r>
                        <w:t xml:space="preserve"> Operations Reserve and a Capital Reserve to ensure that there are funds available for emergencies</w:t>
                      </w:r>
                      <w:r w:rsidR="00A410FC">
                        <w:t xml:space="preserve"> – such as </w:t>
                      </w:r>
                      <w:r w:rsidR="00797426">
                        <w:t>COVID</w:t>
                      </w:r>
                      <w:r w:rsidR="0091409A">
                        <w:t>!!</w:t>
                      </w:r>
                    </w:p>
                    <w:p w14:paraId="063C0D8B" w14:textId="33DC1C6A" w:rsidR="00D50DEC" w:rsidRDefault="00D50DEC"/>
                    <w:p w14:paraId="7EBB744E" w14:textId="5FBA472B" w:rsidR="00D50DEC" w:rsidRDefault="003F0F1F" w:rsidP="003F0F1F">
                      <w:pPr>
                        <w:jc w:val="center"/>
                      </w:pPr>
                      <w:r>
                        <w:rPr>
                          <w:noProof/>
                          <w:lang w:val="en-CA" w:eastAsia="en-CA"/>
                        </w:rPr>
                        <w:drawing>
                          <wp:inline distT="0" distB="0" distL="0" distR="0" wp14:anchorId="084936D5" wp14:editId="781C9CB3">
                            <wp:extent cx="1643975" cy="99164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nancial_growth[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9113" cy="994740"/>
                                    </a:xfrm>
                                    <a:prstGeom prst="rect">
                                      <a:avLst/>
                                    </a:prstGeom>
                                  </pic:spPr>
                                </pic:pic>
                              </a:graphicData>
                            </a:graphic>
                          </wp:inline>
                        </w:drawing>
                      </w:r>
                    </w:p>
                  </w:txbxContent>
                </v:textbox>
                <w10:wrap type="square"/>
              </v:shape>
            </w:pict>
          </mc:Fallback>
        </mc:AlternateContent>
      </w:r>
    </w:p>
    <w:p w14:paraId="01C5FB9F" w14:textId="10D40442" w:rsidR="00967871" w:rsidRDefault="00967871" w:rsidP="00967871">
      <w:pPr>
        <w:spacing w:before="9" w:after="0" w:line="258" w:lineRule="auto"/>
        <w:ind w:left="473" w:right="340"/>
        <w:jc w:val="center"/>
      </w:pPr>
    </w:p>
    <w:p w14:paraId="3495D10F" w14:textId="791E4A77" w:rsidR="00C72740" w:rsidRDefault="00C72740" w:rsidP="00C72740">
      <w:pPr>
        <w:pStyle w:val="ListParagraph"/>
        <w:widowControl/>
        <w:spacing w:after="0" w:line="240" w:lineRule="auto"/>
        <w:ind w:left="851"/>
        <w:rPr>
          <w:rFonts w:ascii="Times New Roman" w:eastAsia="Times New Roman" w:hAnsi="Times New Roman" w:cs="Times New Roman"/>
          <w:iCs/>
          <w:sz w:val="24"/>
          <w:szCs w:val="24"/>
          <w:lang w:val="en" w:eastAsia="en-CA"/>
        </w:rPr>
      </w:pPr>
    </w:p>
    <w:p w14:paraId="0B8DF84D" w14:textId="13CEBBF5" w:rsidR="00A3546C" w:rsidRDefault="00A3546C" w:rsidP="00E50E18">
      <w:pPr>
        <w:pStyle w:val="ListParagraph"/>
        <w:widowControl/>
        <w:spacing w:after="0" w:line="240" w:lineRule="auto"/>
        <w:ind w:left="1080"/>
        <w:rPr>
          <w:rFonts w:ascii="Arial" w:hAnsi="Arial" w:cs="Arial"/>
          <w:color w:val="7030A0"/>
          <w:sz w:val="24"/>
          <w:szCs w:val="24"/>
        </w:rPr>
      </w:pPr>
      <w:r>
        <w:rPr>
          <w:noProof/>
          <w:lang w:val="en-CA" w:eastAsia="en-CA"/>
        </w:rPr>
        <mc:AlternateContent>
          <mc:Choice Requires="wps">
            <w:drawing>
              <wp:anchor distT="0" distB="0" distL="114300" distR="114300" simplePos="0" relativeHeight="251775488" behindDoc="0" locked="0" layoutInCell="1" allowOverlap="1" wp14:anchorId="3E33DC49" wp14:editId="1A358F90">
                <wp:simplePos x="0" y="0"/>
                <wp:positionH relativeFrom="column">
                  <wp:posOffset>488679</wp:posOffset>
                </wp:positionH>
                <wp:positionV relativeFrom="paragraph">
                  <wp:posOffset>46990</wp:posOffset>
                </wp:positionV>
                <wp:extent cx="1362075" cy="349567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1362075" cy="3495675"/>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3E465FF3" w14:textId="5CD4FD5F" w:rsidR="001846DA" w:rsidRDefault="000716DB" w:rsidP="00E20D62">
                            <w:pPr>
                              <w:jc w:val="center"/>
                              <w:rPr>
                                <w:b/>
                                <w:lang w:val="en-CA"/>
                              </w:rPr>
                            </w:pPr>
                            <w:r w:rsidRPr="00266B53">
                              <w:rPr>
                                <w:b/>
                                <w:noProof/>
                                <w:lang w:val="en-CA" w:eastAsia="en-CA"/>
                              </w:rPr>
                              <w:drawing>
                                <wp:inline distT="0" distB="0" distL="0" distR="0" wp14:anchorId="720912FB" wp14:editId="294667DA">
                                  <wp:extent cx="1172845" cy="1563370"/>
                                  <wp:effectExtent l="0" t="0" r="8255" b="0"/>
                                  <wp:docPr id="6" name="Picture 6" descr="C:\Users\Franssen-Arnaud\Downloads\thumbnail_IMG_0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sen-Arnaud\Downloads\thumbnail_IMG_0700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2845" cy="1563370"/>
                                          </a:xfrm>
                                          <a:prstGeom prst="rect">
                                            <a:avLst/>
                                          </a:prstGeom>
                                          <a:noFill/>
                                          <a:ln>
                                            <a:noFill/>
                                          </a:ln>
                                        </pic:spPr>
                                      </pic:pic>
                                    </a:graphicData>
                                  </a:graphic>
                                </wp:inline>
                              </w:drawing>
                            </w:r>
                          </w:p>
                          <w:p w14:paraId="57A1EFB5" w14:textId="34C8791E" w:rsidR="00B611EE" w:rsidRPr="00B611EE" w:rsidRDefault="00B611EE" w:rsidP="00E20D62">
                            <w:pPr>
                              <w:jc w:val="center"/>
                              <w:rPr>
                                <w:b/>
                                <w:color w:val="7030A0"/>
                                <w:sz w:val="24"/>
                                <w:szCs w:val="24"/>
                                <w:lang w:val="en-CA"/>
                              </w:rPr>
                            </w:pPr>
                            <w:r w:rsidRPr="00B611EE">
                              <w:rPr>
                                <w:b/>
                                <w:color w:val="7030A0"/>
                                <w:sz w:val="24"/>
                                <w:szCs w:val="24"/>
                                <w:lang w:val="en-CA"/>
                              </w:rPr>
                              <w:t>Books, books and more books!</w:t>
                            </w:r>
                          </w:p>
                          <w:p w14:paraId="09906825" w14:textId="77777777" w:rsidR="00B611EE" w:rsidRDefault="00B611EE" w:rsidP="00B611EE">
                            <w:pPr>
                              <w:jc w:val="center"/>
                              <w:rPr>
                                <w:b/>
                                <w:sz w:val="20"/>
                                <w:szCs w:val="20"/>
                                <w:lang w:val="en-CA"/>
                              </w:rPr>
                            </w:pPr>
                            <w:r w:rsidRPr="00B611EE">
                              <w:rPr>
                                <w:b/>
                                <w:color w:val="92D050"/>
                                <w:sz w:val="20"/>
                                <w:szCs w:val="20"/>
                                <w:lang w:val="en-CA"/>
                              </w:rPr>
                              <w:t>Youth volunteered during s</w:t>
                            </w:r>
                            <w:r w:rsidR="000716DB" w:rsidRPr="00B611EE">
                              <w:rPr>
                                <w:b/>
                                <w:color w:val="92D050"/>
                                <w:sz w:val="20"/>
                                <w:szCs w:val="20"/>
                                <w:lang w:val="en-CA"/>
                              </w:rPr>
                              <w:t>orting</w:t>
                            </w:r>
                            <w:r w:rsidRPr="00B611EE">
                              <w:rPr>
                                <w:b/>
                                <w:color w:val="92D050"/>
                                <w:sz w:val="20"/>
                                <w:szCs w:val="20"/>
                                <w:lang w:val="en-CA"/>
                              </w:rPr>
                              <w:t xml:space="preserve">, </w:t>
                            </w:r>
                            <w:r w:rsidR="000716DB" w:rsidRPr="00B611EE">
                              <w:rPr>
                                <w:b/>
                                <w:color w:val="92D050"/>
                                <w:sz w:val="20"/>
                                <w:szCs w:val="20"/>
                                <w:lang w:val="en-CA"/>
                              </w:rPr>
                              <w:t>set up</w:t>
                            </w:r>
                            <w:r w:rsidRPr="00B611EE">
                              <w:rPr>
                                <w:b/>
                                <w:color w:val="92D050"/>
                                <w:sz w:val="20"/>
                                <w:szCs w:val="20"/>
                                <w:lang w:val="en-CA"/>
                              </w:rPr>
                              <w:t xml:space="preserve">, sale and cleanup.  </w:t>
                            </w:r>
                          </w:p>
                          <w:p w14:paraId="26BF27FB" w14:textId="2AC64F5F" w:rsidR="000716DB" w:rsidRPr="00B611EE" w:rsidRDefault="00B611EE" w:rsidP="00B611EE">
                            <w:pPr>
                              <w:jc w:val="center"/>
                              <w:rPr>
                                <w:b/>
                                <w:sz w:val="24"/>
                                <w:szCs w:val="24"/>
                                <w:lang w:val="en-CA"/>
                              </w:rPr>
                            </w:pPr>
                            <w:r w:rsidRPr="00B611EE">
                              <w:rPr>
                                <w:b/>
                                <w:color w:val="7030A0"/>
                                <w:sz w:val="24"/>
                                <w:szCs w:val="24"/>
                                <w:lang w:val="en-CA"/>
                              </w:rPr>
                              <w:t>A very successful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DC49" id="Text Box 43" o:spid="_x0000_s1039" type="#_x0000_t202" style="position:absolute;left:0;text-align:left;margin-left:38.5pt;margin-top:3.7pt;width:107.25pt;height:27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" fillcolor="white [3201]" strokecolor="#7030a0" strokeweight="3pt">
                <v:textbox>
                  <w:txbxContent>
                    <w:p w14:paraId="3E465FF3" w14:textId="5CD4FD5F" w:rsidR="001846DA" w:rsidRDefault="000716DB" w:rsidP="00E20D62">
                      <w:pPr>
                        <w:jc w:val="center"/>
                        <w:rPr>
                          <w:b/>
                          <w:lang w:val="en-CA"/>
                        </w:rPr>
                      </w:pPr>
                      <w:r w:rsidRPr="00266B53">
                        <w:rPr>
                          <w:b/>
                          <w:noProof/>
                          <w:lang w:val="en-CA" w:eastAsia="en-CA"/>
                        </w:rPr>
                        <w:drawing>
                          <wp:inline distT="0" distB="0" distL="0" distR="0" wp14:anchorId="720912FB" wp14:editId="294667DA">
                            <wp:extent cx="1172845" cy="1563370"/>
                            <wp:effectExtent l="0" t="0" r="8255" b="0"/>
                            <wp:docPr id="6" name="Picture 6" descr="C:\Users\Franssen-Arnaud\Downloads\thumbnail_IMG_0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sen-Arnaud\Downloads\thumbnail_IMG_0700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845" cy="1563370"/>
                                    </a:xfrm>
                                    <a:prstGeom prst="rect">
                                      <a:avLst/>
                                    </a:prstGeom>
                                    <a:noFill/>
                                    <a:ln>
                                      <a:noFill/>
                                    </a:ln>
                                  </pic:spPr>
                                </pic:pic>
                              </a:graphicData>
                            </a:graphic>
                          </wp:inline>
                        </w:drawing>
                      </w:r>
                    </w:p>
                    <w:p w14:paraId="57A1EFB5" w14:textId="34C8791E" w:rsidR="00B611EE" w:rsidRPr="00B611EE" w:rsidRDefault="00B611EE" w:rsidP="00E20D62">
                      <w:pPr>
                        <w:jc w:val="center"/>
                        <w:rPr>
                          <w:b/>
                          <w:color w:val="7030A0"/>
                          <w:sz w:val="24"/>
                          <w:szCs w:val="24"/>
                          <w:lang w:val="en-CA"/>
                        </w:rPr>
                      </w:pPr>
                      <w:r w:rsidRPr="00B611EE">
                        <w:rPr>
                          <w:b/>
                          <w:color w:val="7030A0"/>
                          <w:sz w:val="24"/>
                          <w:szCs w:val="24"/>
                          <w:lang w:val="en-CA"/>
                        </w:rPr>
                        <w:t>Books, books and more books!</w:t>
                      </w:r>
                    </w:p>
                    <w:p w14:paraId="09906825" w14:textId="77777777" w:rsidR="00B611EE" w:rsidRDefault="00B611EE" w:rsidP="00B611EE">
                      <w:pPr>
                        <w:jc w:val="center"/>
                        <w:rPr>
                          <w:b/>
                          <w:sz w:val="20"/>
                          <w:szCs w:val="20"/>
                          <w:lang w:val="en-CA"/>
                        </w:rPr>
                      </w:pPr>
                      <w:r w:rsidRPr="00B611EE">
                        <w:rPr>
                          <w:b/>
                          <w:color w:val="92D050"/>
                          <w:sz w:val="20"/>
                          <w:szCs w:val="20"/>
                          <w:lang w:val="en-CA"/>
                        </w:rPr>
                        <w:t>Youth volunteered during s</w:t>
                      </w:r>
                      <w:r w:rsidR="000716DB" w:rsidRPr="00B611EE">
                        <w:rPr>
                          <w:b/>
                          <w:color w:val="92D050"/>
                          <w:sz w:val="20"/>
                          <w:szCs w:val="20"/>
                          <w:lang w:val="en-CA"/>
                        </w:rPr>
                        <w:t>orting</w:t>
                      </w:r>
                      <w:r w:rsidRPr="00B611EE">
                        <w:rPr>
                          <w:b/>
                          <w:color w:val="92D050"/>
                          <w:sz w:val="20"/>
                          <w:szCs w:val="20"/>
                          <w:lang w:val="en-CA"/>
                        </w:rPr>
                        <w:t xml:space="preserve">, </w:t>
                      </w:r>
                      <w:r w:rsidR="000716DB" w:rsidRPr="00B611EE">
                        <w:rPr>
                          <w:b/>
                          <w:color w:val="92D050"/>
                          <w:sz w:val="20"/>
                          <w:szCs w:val="20"/>
                          <w:lang w:val="en-CA"/>
                        </w:rPr>
                        <w:t>set up</w:t>
                      </w:r>
                      <w:r w:rsidRPr="00B611EE">
                        <w:rPr>
                          <w:b/>
                          <w:color w:val="92D050"/>
                          <w:sz w:val="20"/>
                          <w:szCs w:val="20"/>
                          <w:lang w:val="en-CA"/>
                        </w:rPr>
                        <w:t xml:space="preserve">, sale and cleanup.  </w:t>
                      </w:r>
                    </w:p>
                    <w:p w14:paraId="26BF27FB" w14:textId="2AC64F5F" w:rsidR="000716DB" w:rsidRPr="00B611EE" w:rsidRDefault="00B611EE" w:rsidP="00B611EE">
                      <w:pPr>
                        <w:jc w:val="center"/>
                        <w:rPr>
                          <w:b/>
                          <w:sz w:val="24"/>
                          <w:szCs w:val="24"/>
                          <w:lang w:val="en-CA"/>
                        </w:rPr>
                      </w:pPr>
                      <w:r w:rsidRPr="00B611EE">
                        <w:rPr>
                          <w:b/>
                          <w:color w:val="7030A0"/>
                          <w:sz w:val="24"/>
                          <w:szCs w:val="24"/>
                          <w:lang w:val="en-CA"/>
                        </w:rPr>
                        <w:t>A very successful fundraiser!</w:t>
                      </w:r>
                    </w:p>
                  </w:txbxContent>
                </v:textbox>
              </v:shape>
            </w:pict>
          </mc:Fallback>
        </mc:AlternateContent>
      </w:r>
    </w:p>
    <w:p w14:paraId="607B59F1" w14:textId="2EFF50E2" w:rsidR="00A3546C" w:rsidRDefault="00A3546C" w:rsidP="00E50E18">
      <w:pPr>
        <w:pStyle w:val="ListParagraph"/>
        <w:widowControl/>
        <w:spacing w:after="0" w:line="240" w:lineRule="auto"/>
        <w:ind w:left="1080"/>
        <w:rPr>
          <w:rFonts w:ascii="Arial" w:hAnsi="Arial" w:cs="Arial"/>
          <w:color w:val="7030A0"/>
          <w:sz w:val="24"/>
          <w:szCs w:val="24"/>
        </w:rPr>
      </w:pPr>
    </w:p>
    <w:p w14:paraId="773666B0" w14:textId="1388CB25" w:rsidR="00A3546C" w:rsidRDefault="00A3546C" w:rsidP="00E50E18">
      <w:pPr>
        <w:pStyle w:val="ListParagraph"/>
        <w:widowControl/>
        <w:spacing w:after="0" w:line="240" w:lineRule="auto"/>
        <w:ind w:left="1080"/>
        <w:rPr>
          <w:rFonts w:ascii="Arial" w:hAnsi="Arial" w:cs="Arial"/>
          <w:color w:val="7030A0"/>
          <w:sz w:val="24"/>
          <w:szCs w:val="24"/>
        </w:rPr>
      </w:pPr>
    </w:p>
    <w:p w14:paraId="7D0E5C9A" w14:textId="7A92450B" w:rsidR="00A3546C" w:rsidRDefault="00A3546C" w:rsidP="00E50E18">
      <w:pPr>
        <w:pStyle w:val="ListParagraph"/>
        <w:widowControl/>
        <w:spacing w:after="0" w:line="240" w:lineRule="auto"/>
        <w:ind w:left="1080"/>
        <w:rPr>
          <w:rFonts w:ascii="Arial" w:hAnsi="Arial" w:cs="Arial"/>
          <w:color w:val="7030A0"/>
          <w:sz w:val="24"/>
          <w:szCs w:val="24"/>
        </w:rPr>
      </w:pPr>
    </w:p>
    <w:p w14:paraId="2B038B17" w14:textId="5F1AB666" w:rsidR="00A3546C" w:rsidRDefault="00A3546C" w:rsidP="00E50E18">
      <w:pPr>
        <w:pStyle w:val="ListParagraph"/>
        <w:widowControl/>
        <w:spacing w:after="0" w:line="240" w:lineRule="auto"/>
        <w:ind w:left="1080"/>
        <w:rPr>
          <w:rFonts w:ascii="Arial" w:hAnsi="Arial" w:cs="Arial"/>
          <w:color w:val="7030A0"/>
          <w:sz w:val="24"/>
          <w:szCs w:val="24"/>
        </w:rPr>
      </w:pPr>
    </w:p>
    <w:p w14:paraId="41FBB0AC" w14:textId="553EFF6A" w:rsidR="00A3546C" w:rsidRDefault="00A3546C" w:rsidP="00E50E18">
      <w:pPr>
        <w:pStyle w:val="ListParagraph"/>
        <w:widowControl/>
        <w:spacing w:after="0" w:line="240" w:lineRule="auto"/>
        <w:ind w:left="1080"/>
        <w:rPr>
          <w:rFonts w:ascii="Arial" w:hAnsi="Arial" w:cs="Arial"/>
          <w:color w:val="7030A0"/>
          <w:sz w:val="24"/>
          <w:szCs w:val="24"/>
        </w:rPr>
      </w:pPr>
    </w:p>
    <w:p w14:paraId="6FB57C9D" w14:textId="42338FD2" w:rsidR="00A3546C" w:rsidRDefault="00A3546C" w:rsidP="00E50E18">
      <w:pPr>
        <w:pStyle w:val="ListParagraph"/>
        <w:widowControl/>
        <w:spacing w:after="0" w:line="240" w:lineRule="auto"/>
        <w:ind w:left="1080"/>
        <w:rPr>
          <w:rFonts w:ascii="Arial" w:hAnsi="Arial" w:cs="Arial"/>
          <w:color w:val="7030A0"/>
          <w:sz w:val="24"/>
          <w:szCs w:val="24"/>
        </w:rPr>
      </w:pPr>
    </w:p>
    <w:p w14:paraId="63225226" w14:textId="191E82F9" w:rsidR="00D50DEC" w:rsidRDefault="00D50DEC" w:rsidP="00E50E18">
      <w:pPr>
        <w:pStyle w:val="ListParagraph"/>
        <w:widowControl/>
        <w:spacing w:after="0" w:line="240" w:lineRule="auto"/>
        <w:ind w:left="1080"/>
        <w:rPr>
          <w:rFonts w:ascii="Arial" w:hAnsi="Arial" w:cs="Arial"/>
          <w:i/>
          <w:color w:val="7030A0"/>
          <w:sz w:val="24"/>
          <w:szCs w:val="24"/>
        </w:rPr>
      </w:pPr>
    </w:p>
    <w:p w14:paraId="36B66E5F" w14:textId="23B09818" w:rsidR="00D50DEC" w:rsidRPr="00D50DEC" w:rsidRDefault="00D50DEC" w:rsidP="00E50E18">
      <w:pPr>
        <w:pStyle w:val="ListParagraph"/>
        <w:widowControl/>
        <w:spacing w:after="0" w:line="240" w:lineRule="auto"/>
        <w:ind w:left="1080"/>
        <w:rPr>
          <w:rFonts w:ascii="Arial" w:eastAsia="Times New Roman" w:hAnsi="Arial" w:cs="Arial"/>
          <w:iCs/>
          <w:sz w:val="20"/>
          <w:szCs w:val="20"/>
          <w:lang w:val="en" w:eastAsia="en-CA"/>
        </w:rPr>
      </w:pPr>
    </w:p>
    <w:p w14:paraId="404D2092" w14:textId="21A2641A" w:rsidR="00C72740" w:rsidRDefault="00C72740" w:rsidP="00B611EE">
      <w:pPr>
        <w:spacing w:before="9" w:after="0" w:line="258" w:lineRule="auto"/>
        <w:ind w:left="473" w:right="340"/>
        <w:jc w:val="center"/>
        <w:rPr>
          <w:rFonts w:ascii="Calibri" w:eastAsia="Calibri" w:hAnsi="Calibri" w:cs="Calibri"/>
          <w:b/>
          <w:bCs/>
          <w:color w:val="6F2F9F"/>
          <w:sz w:val="28"/>
          <w:szCs w:val="28"/>
        </w:rPr>
      </w:pPr>
    </w:p>
    <w:p w14:paraId="69E75914" w14:textId="0B7DB49E" w:rsidR="00C72740" w:rsidRDefault="00D50DEC" w:rsidP="00967871">
      <w:pPr>
        <w:spacing w:before="9" w:after="0" w:line="258" w:lineRule="auto"/>
        <w:ind w:left="473" w:right="340"/>
        <w:jc w:val="center"/>
        <w:rPr>
          <w:rFonts w:ascii="Calibri" w:eastAsia="Calibri" w:hAnsi="Calibri" w:cs="Calibri"/>
          <w:b/>
          <w:bCs/>
          <w:color w:val="6F2F9F"/>
          <w:sz w:val="28"/>
          <w:szCs w:val="28"/>
        </w:rPr>
      </w:pPr>
      <w:r>
        <w:rPr>
          <w:rFonts w:ascii="Calibri" w:eastAsia="Calibri" w:hAnsi="Calibri" w:cs="Calibri"/>
          <w:b/>
          <w:bCs/>
          <w:color w:val="6F2F9F"/>
          <w:sz w:val="28"/>
          <w:szCs w:val="28"/>
        </w:rPr>
        <w:t xml:space="preserve">         </w:t>
      </w:r>
    </w:p>
    <w:p w14:paraId="6B513E83" w14:textId="4FCEF41E"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26D81729" w14:textId="77E4F0B6" w:rsidR="00C72740" w:rsidRDefault="00A3546C" w:rsidP="00967871">
      <w:pPr>
        <w:spacing w:before="9" w:after="0" w:line="258" w:lineRule="auto"/>
        <w:ind w:left="473" w:right="340"/>
        <w:jc w:val="center"/>
        <w:rPr>
          <w:rFonts w:ascii="Calibri" w:eastAsia="Calibri" w:hAnsi="Calibri" w:cs="Calibri"/>
          <w:b/>
          <w:bCs/>
          <w:color w:val="6F2F9F"/>
          <w:sz w:val="28"/>
          <w:szCs w:val="28"/>
        </w:rPr>
      </w:pPr>
      <w:r>
        <w:rPr>
          <w:noProof/>
          <w:lang w:val="en-CA" w:eastAsia="en-CA"/>
        </w:rPr>
        <mc:AlternateContent>
          <mc:Choice Requires="wps">
            <w:drawing>
              <wp:anchor distT="45720" distB="45720" distL="114300" distR="114300" simplePos="0" relativeHeight="251800064" behindDoc="0" locked="0" layoutInCell="1" allowOverlap="1" wp14:anchorId="67F9231D" wp14:editId="21579805">
                <wp:simplePos x="0" y="0"/>
                <wp:positionH relativeFrom="column">
                  <wp:posOffset>1854200</wp:posOffset>
                </wp:positionH>
                <wp:positionV relativeFrom="paragraph">
                  <wp:posOffset>601345</wp:posOffset>
                </wp:positionV>
                <wp:extent cx="1704975" cy="3095625"/>
                <wp:effectExtent l="19050" t="19050" r="28575" b="2857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095625"/>
                        </a:xfrm>
                        <a:prstGeom prst="rect">
                          <a:avLst/>
                        </a:prstGeom>
                        <a:solidFill>
                          <a:srgbClr val="FFFFFF"/>
                        </a:solidFill>
                        <a:ln w="28575">
                          <a:solidFill>
                            <a:srgbClr val="7030A0"/>
                          </a:solidFill>
                          <a:miter lim="800000"/>
                          <a:headEnd/>
                          <a:tailEnd/>
                        </a:ln>
                      </wps:spPr>
                      <wps:txbx>
                        <w:txbxContent>
                          <w:p w14:paraId="08386D3C" w14:textId="38B5F5F3" w:rsidR="000716DB" w:rsidRDefault="000716DB"/>
                          <w:p w14:paraId="1405120B" w14:textId="1EF58FCA" w:rsidR="00B611EE" w:rsidRPr="00B611EE" w:rsidRDefault="00B611EE" w:rsidP="000716DB">
                            <w:pPr>
                              <w:jc w:val="center"/>
                              <w:rPr>
                                <w:b/>
                                <w:color w:val="7030A0"/>
                                <w:sz w:val="24"/>
                                <w:szCs w:val="24"/>
                              </w:rPr>
                            </w:pPr>
                            <w:r w:rsidRPr="00B611EE">
                              <w:rPr>
                                <w:b/>
                                <w:color w:val="7030A0"/>
                                <w:sz w:val="24"/>
                                <w:szCs w:val="24"/>
                              </w:rPr>
                              <w:t>20</w:t>
                            </w:r>
                            <w:r w:rsidR="001C5FC0">
                              <w:rPr>
                                <w:b/>
                                <w:color w:val="7030A0"/>
                                <w:sz w:val="24"/>
                                <w:szCs w:val="24"/>
                              </w:rPr>
                              <w:t>20</w:t>
                            </w:r>
                            <w:r w:rsidRPr="00B611EE">
                              <w:rPr>
                                <w:b/>
                                <w:color w:val="7030A0"/>
                                <w:sz w:val="24"/>
                                <w:szCs w:val="24"/>
                              </w:rPr>
                              <w:t xml:space="preserve"> Golf Tournament</w:t>
                            </w:r>
                          </w:p>
                          <w:p w14:paraId="3A953C57" w14:textId="29221746" w:rsidR="000716DB" w:rsidRDefault="000716DB" w:rsidP="000716DB">
                            <w:pPr>
                              <w:jc w:val="center"/>
                              <w:rPr>
                                <w:b/>
                                <w:color w:val="92D050"/>
                              </w:rPr>
                            </w:pPr>
                            <w:r w:rsidRPr="00B611EE">
                              <w:rPr>
                                <w:b/>
                                <w:color w:val="92D050"/>
                              </w:rPr>
                              <w:t>KYC</w:t>
                            </w:r>
                            <w:r w:rsidR="00B611EE" w:rsidRPr="00B611EE">
                              <w:rPr>
                                <w:b/>
                                <w:color w:val="92D050"/>
                              </w:rPr>
                              <w:t>s’</w:t>
                            </w:r>
                            <w:r w:rsidRPr="00B611EE">
                              <w:rPr>
                                <w:b/>
                                <w:color w:val="92D050"/>
                              </w:rPr>
                              <w:t xml:space="preserve"> 4some had a great time!</w:t>
                            </w:r>
                          </w:p>
                          <w:p w14:paraId="1BE396B3" w14:textId="3FEB1E0B" w:rsidR="00923984" w:rsidRPr="00B611EE" w:rsidRDefault="00923984" w:rsidP="000716DB">
                            <w:pPr>
                              <w:jc w:val="center"/>
                              <w:rPr>
                                <w:b/>
                                <w:color w:val="92D050"/>
                              </w:rPr>
                            </w:pPr>
                            <w:r>
                              <w:rPr>
                                <w:noProof/>
                                <w:lang w:val="en-CA" w:eastAsia="en-CA"/>
                              </w:rPr>
                              <w:drawing>
                                <wp:inline distT="0" distB="0" distL="0" distR="0" wp14:anchorId="02F87D51" wp14:editId="7BFF4357">
                                  <wp:extent cx="1494155" cy="1991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4155" cy="1991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231D" id="_x0000_s1040" type="#_x0000_t202" style="position:absolute;left:0;text-align:left;margin-left:146pt;margin-top:47.35pt;width:134.25pt;height:243.7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" strokecolor="#7030a0" strokeweight="2.25pt">
                <v:textbox>
                  <w:txbxContent>
                    <w:p w14:paraId="08386D3C" w14:textId="38B5F5F3" w:rsidR="000716DB" w:rsidRDefault="000716DB"/>
                    <w:p w14:paraId="1405120B" w14:textId="1EF58FCA" w:rsidR="00B611EE" w:rsidRPr="00B611EE" w:rsidRDefault="00B611EE" w:rsidP="000716DB">
                      <w:pPr>
                        <w:jc w:val="center"/>
                        <w:rPr>
                          <w:b/>
                          <w:color w:val="7030A0"/>
                          <w:sz w:val="24"/>
                          <w:szCs w:val="24"/>
                        </w:rPr>
                      </w:pPr>
                      <w:r w:rsidRPr="00B611EE">
                        <w:rPr>
                          <w:b/>
                          <w:color w:val="7030A0"/>
                          <w:sz w:val="24"/>
                          <w:szCs w:val="24"/>
                        </w:rPr>
                        <w:t>20</w:t>
                      </w:r>
                      <w:r w:rsidR="001C5FC0">
                        <w:rPr>
                          <w:b/>
                          <w:color w:val="7030A0"/>
                          <w:sz w:val="24"/>
                          <w:szCs w:val="24"/>
                        </w:rPr>
                        <w:t>20</w:t>
                      </w:r>
                      <w:r w:rsidRPr="00B611EE">
                        <w:rPr>
                          <w:b/>
                          <w:color w:val="7030A0"/>
                          <w:sz w:val="24"/>
                          <w:szCs w:val="24"/>
                        </w:rPr>
                        <w:t xml:space="preserve"> Golf Tournament</w:t>
                      </w:r>
                    </w:p>
                    <w:p w14:paraId="3A953C57" w14:textId="29221746" w:rsidR="000716DB" w:rsidRDefault="000716DB" w:rsidP="000716DB">
                      <w:pPr>
                        <w:jc w:val="center"/>
                        <w:rPr>
                          <w:b/>
                          <w:color w:val="92D050"/>
                        </w:rPr>
                      </w:pPr>
                      <w:r w:rsidRPr="00B611EE">
                        <w:rPr>
                          <w:b/>
                          <w:color w:val="92D050"/>
                        </w:rPr>
                        <w:t>KYC</w:t>
                      </w:r>
                      <w:r w:rsidR="00B611EE" w:rsidRPr="00B611EE">
                        <w:rPr>
                          <w:b/>
                          <w:color w:val="92D050"/>
                        </w:rPr>
                        <w:t>s’</w:t>
                      </w:r>
                      <w:r w:rsidRPr="00B611EE">
                        <w:rPr>
                          <w:b/>
                          <w:color w:val="92D050"/>
                        </w:rPr>
                        <w:t xml:space="preserve"> 4some had a great time!</w:t>
                      </w:r>
                    </w:p>
                    <w:p w14:paraId="1BE396B3" w14:textId="3FEB1E0B" w:rsidR="00923984" w:rsidRPr="00B611EE" w:rsidRDefault="00923984" w:rsidP="000716DB">
                      <w:pPr>
                        <w:jc w:val="center"/>
                        <w:rPr>
                          <w:b/>
                          <w:color w:val="92D050"/>
                        </w:rPr>
                      </w:pPr>
                      <w:r>
                        <w:rPr>
                          <w:noProof/>
                          <w:lang w:val="en-CA" w:eastAsia="en-CA"/>
                        </w:rPr>
                        <w:drawing>
                          <wp:inline distT="0" distB="0" distL="0" distR="0" wp14:anchorId="02F87D51" wp14:editId="7BFF4357">
                            <wp:extent cx="1494155" cy="1991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4155" cy="1991995"/>
                                    </a:xfrm>
                                    <a:prstGeom prst="rect">
                                      <a:avLst/>
                                    </a:prstGeom>
                                    <a:noFill/>
                                    <a:ln>
                                      <a:noFill/>
                                    </a:ln>
                                  </pic:spPr>
                                </pic:pic>
                              </a:graphicData>
                            </a:graphic>
                          </wp:inline>
                        </w:drawing>
                      </w:r>
                    </w:p>
                  </w:txbxContent>
                </v:textbox>
                <w10:wrap type="square"/>
              </v:shape>
            </w:pict>
          </mc:Fallback>
        </mc:AlternateContent>
      </w:r>
    </w:p>
    <w:p w14:paraId="4AFD4534" w14:textId="1E214E6B"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7154B667" w14:textId="4903FF10" w:rsidR="00C72740" w:rsidRDefault="00C72740" w:rsidP="00967871">
      <w:pPr>
        <w:spacing w:before="9" w:after="0" w:line="258" w:lineRule="auto"/>
        <w:ind w:left="473" w:right="340"/>
        <w:jc w:val="center"/>
        <w:rPr>
          <w:rFonts w:ascii="Calibri" w:eastAsia="Calibri" w:hAnsi="Calibri" w:cs="Calibri"/>
          <w:b/>
          <w:bCs/>
          <w:color w:val="6F2F9F"/>
          <w:sz w:val="28"/>
          <w:szCs w:val="28"/>
        </w:rPr>
      </w:pPr>
    </w:p>
    <w:p w14:paraId="1640D7EF" w14:textId="5C168ADA" w:rsidR="002014DA" w:rsidRDefault="00D50DEC" w:rsidP="00D50DEC">
      <w:pPr>
        <w:spacing w:before="9" w:after="0" w:line="258" w:lineRule="auto"/>
        <w:ind w:left="473" w:right="340"/>
        <w:jc w:val="center"/>
      </w:pPr>
      <w:r>
        <w:rPr>
          <w:noProof/>
          <w:lang w:val="en-CA" w:eastAsia="en-CA"/>
        </w:rPr>
        <mc:AlternateContent>
          <mc:Choice Requires="wpg">
            <w:drawing>
              <wp:anchor distT="0" distB="0" distL="114300" distR="114300" simplePos="0" relativeHeight="251793920" behindDoc="1" locked="0" layoutInCell="1" allowOverlap="1" wp14:anchorId="2CCCE342" wp14:editId="243A5253">
                <wp:simplePos x="0" y="0"/>
                <wp:positionH relativeFrom="page">
                  <wp:posOffset>4333875</wp:posOffset>
                </wp:positionH>
                <wp:positionV relativeFrom="paragraph">
                  <wp:posOffset>119380</wp:posOffset>
                </wp:positionV>
                <wp:extent cx="2895600" cy="8534400"/>
                <wp:effectExtent l="0" t="0" r="0" b="0"/>
                <wp:wrapNone/>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534400"/>
                          <a:chOff x="1036" y="-5388"/>
                          <a:chExt cx="10186" cy="4694"/>
                        </a:xfrm>
                      </wpg:grpSpPr>
                      <wps:wsp>
                        <wps:cNvPr id="33" name="Freeform 112"/>
                        <wps:cNvSpPr>
                          <a:spLocks/>
                        </wps:cNvSpPr>
                        <wps:spPr bwMode="auto">
                          <a:xfrm>
                            <a:off x="1036" y="-5388"/>
                            <a:ext cx="10186" cy="4694"/>
                          </a:xfrm>
                          <a:custGeom>
                            <a:avLst/>
                            <a:gdLst>
                              <a:gd name="T0" fmla="+- 0 1036 1036"/>
                              <a:gd name="T1" fmla="*/ T0 w 10186"/>
                              <a:gd name="T2" fmla="+- 0 -694 -5388"/>
                              <a:gd name="T3" fmla="*/ -694 h 4694"/>
                              <a:gd name="T4" fmla="+- 0 11221 1036"/>
                              <a:gd name="T5" fmla="*/ T4 w 10186"/>
                              <a:gd name="T6" fmla="+- 0 -694 -5388"/>
                              <a:gd name="T7" fmla="*/ -694 h 4694"/>
                              <a:gd name="T8" fmla="+- 0 11221 1036"/>
                              <a:gd name="T9" fmla="*/ T8 w 10186"/>
                              <a:gd name="T10" fmla="+- 0 -5388 -5388"/>
                              <a:gd name="T11" fmla="*/ -5388 h 4694"/>
                              <a:gd name="T12" fmla="+- 0 1036 1036"/>
                              <a:gd name="T13" fmla="*/ T12 w 10186"/>
                              <a:gd name="T14" fmla="+- 0 -5388 -5388"/>
                              <a:gd name="T15" fmla="*/ -5388 h 4694"/>
                              <a:gd name="T16" fmla="+- 0 1036 1036"/>
                              <a:gd name="T17" fmla="*/ T16 w 10186"/>
                              <a:gd name="T18" fmla="+- 0 -694 -5388"/>
                              <a:gd name="T19" fmla="*/ -694 h 4694"/>
                            </a:gdLst>
                            <a:ahLst/>
                            <a:cxnLst>
                              <a:cxn ang="0">
                                <a:pos x="T1" y="T3"/>
                              </a:cxn>
                              <a:cxn ang="0">
                                <a:pos x="T5" y="T7"/>
                              </a:cxn>
                              <a:cxn ang="0">
                                <a:pos x="T9" y="T11"/>
                              </a:cxn>
                              <a:cxn ang="0">
                                <a:pos x="T13" y="T15"/>
                              </a:cxn>
                              <a:cxn ang="0">
                                <a:pos x="T17" y="T19"/>
                              </a:cxn>
                            </a:cxnLst>
                            <a:rect l="0" t="0" r="r" b="b"/>
                            <a:pathLst>
                              <a:path w="10186" h="4694">
                                <a:moveTo>
                                  <a:pt x="0" y="4694"/>
                                </a:moveTo>
                                <a:lnTo>
                                  <a:pt x="10185" y="4694"/>
                                </a:lnTo>
                                <a:lnTo>
                                  <a:pt x="10185" y="0"/>
                                </a:lnTo>
                                <a:lnTo>
                                  <a:pt x="0" y="0"/>
                                </a:lnTo>
                                <a:lnTo>
                                  <a:pt x="0" y="4694"/>
                                </a:lnTo>
                                <a:close/>
                              </a:path>
                            </a:pathLst>
                          </a:custGeom>
                          <a:noFill/>
                          <a:ln w="381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9240C" id="Group 111" o:spid="_x0000_s1026" style="position:absolute;margin-left:341.25pt;margin-top:9.4pt;width:228pt;height:672pt;z-index:-251522560;mso-position-horizontal-relative:page" coordorigin="1036,-5388" coordsize="1018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">
                <v:shape id="Freeform 112" o:spid="_x0000_s1027" style="position:absolute;left:1036;top:-5388;width:10186;height:4694;visibility:visible;mso-wrap-style:square;v-text-anchor:top" coordsize="10186,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G7sMA&#10;AADbAAAADwAAAGRycy9kb3ducmV2LnhtbESP3YrCMBSE74V9h3AWvNN01x+kGkV2WSjijdYHODTH&#10;pm5zUpuo9e2NIHg5zMw3zGLV2VpcqfWVYwVfwwQEceF0xaWCQ/43mIHwAVlj7ZgU3MnDavnRW2Cq&#10;3Y13dN2HUkQI+xQVmBCaVEpfGLLoh64hjt7RtRZDlG0pdYu3CLe1/E6SqbRYcVww2NCPoeJ/f7EK&#10;msmvzbPLPazHLp+czHaT7c5npfqf3XoOIlAX3uFXO9MKRi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G7sMAAADbAAAADwAAAAAAAAAAAAAAAACYAgAAZHJzL2Rv&#10;d25yZXYueG1sUEsFBgAAAAAEAAQA9QAAAIgDAAAAAA==&#10;" path="m,4694r10185,l10185,,,,,4694xe" filled="f" stroked="f" strokeweight="3pt">
                  <v:path arrowok="t" o:connecttype="custom" o:connectlocs="0,-694;10185,-694;10185,-5388;0,-5388;0,-694" o:connectangles="0,0,0,0,0"/>
                </v:shape>
                <w10:wrap anchorx="page"/>
              </v:group>
            </w:pict>
          </mc:Fallback>
        </mc:AlternateContent>
      </w:r>
      <w:r w:rsidR="00C72740">
        <w:tab/>
      </w:r>
    </w:p>
    <w:p w14:paraId="71EB2802" w14:textId="2D8C6CF0" w:rsidR="002014DA" w:rsidRDefault="002014DA" w:rsidP="00C72740">
      <w:pPr>
        <w:pStyle w:val="ListParagraph"/>
        <w:spacing w:after="0"/>
        <w:ind w:left="833" w:right="340"/>
      </w:pPr>
    </w:p>
    <w:p w14:paraId="656ADC32" w14:textId="1DBEAAC5" w:rsidR="002014DA" w:rsidRDefault="002014DA" w:rsidP="00C72740">
      <w:pPr>
        <w:pStyle w:val="ListParagraph"/>
        <w:spacing w:after="0"/>
        <w:ind w:left="833" w:right="340"/>
      </w:pPr>
    </w:p>
    <w:p w14:paraId="586B9390" w14:textId="01D6D285" w:rsidR="00E20D62" w:rsidRDefault="00E20D62" w:rsidP="00967871">
      <w:pPr>
        <w:spacing w:before="51" w:after="0" w:line="240" w:lineRule="auto"/>
        <w:ind w:left="426" w:right="340"/>
        <w:rPr>
          <w:noProof/>
          <w:lang w:val="en-CA" w:eastAsia="en-CA"/>
        </w:rPr>
      </w:pPr>
      <w:r>
        <w:rPr>
          <w:noProof/>
          <w:lang w:val="en-CA" w:eastAsia="en-CA"/>
        </w:rPr>
        <w:t xml:space="preserve">    </w:t>
      </w:r>
    </w:p>
    <w:p w14:paraId="068FBDDB" w14:textId="5EE033DC" w:rsidR="00E20D62" w:rsidRDefault="00266B53" w:rsidP="00E20D62">
      <w:pPr>
        <w:spacing w:before="51" w:after="0" w:line="240" w:lineRule="auto"/>
        <w:ind w:left="426" w:right="340"/>
        <w:jc w:val="right"/>
      </w:pPr>
      <w:r w:rsidRPr="00E20D62">
        <w:rPr>
          <w:noProof/>
          <w:lang w:val="en-CA" w:eastAsia="en-CA"/>
        </w:rPr>
        <mc:AlternateContent>
          <mc:Choice Requires="wps">
            <w:drawing>
              <wp:anchor distT="45720" distB="45720" distL="114300" distR="114300" simplePos="0" relativeHeight="251772416" behindDoc="0" locked="0" layoutInCell="1" allowOverlap="1" wp14:anchorId="3E793B04" wp14:editId="771B7435">
                <wp:simplePos x="0" y="0"/>
                <wp:positionH relativeFrom="column">
                  <wp:posOffset>1847850</wp:posOffset>
                </wp:positionH>
                <wp:positionV relativeFrom="paragraph">
                  <wp:posOffset>6985</wp:posOffset>
                </wp:positionV>
                <wp:extent cx="1581150" cy="20002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00250"/>
                        </a:xfrm>
                        <a:prstGeom prst="rect">
                          <a:avLst/>
                        </a:prstGeom>
                        <a:solidFill>
                          <a:srgbClr val="FFFFFF"/>
                        </a:solidFill>
                        <a:ln w="9525">
                          <a:solidFill>
                            <a:schemeClr val="tx1"/>
                          </a:solidFill>
                          <a:miter lim="800000"/>
                          <a:headEnd/>
                          <a:tailEnd/>
                        </a:ln>
                      </wps:spPr>
                      <wps:txbx>
                        <w:txbxContent>
                          <w:p w14:paraId="66870CCD" w14:textId="60C5E1A8" w:rsidR="001846DA" w:rsidRPr="00E20D62" w:rsidRDefault="00266B53" w:rsidP="00E20D62">
                            <w:pPr>
                              <w:jc w:val="center"/>
                              <w:rPr>
                                <w:b/>
                              </w:rPr>
                            </w:pPr>
                            <w:r w:rsidRPr="00266B53">
                              <w:rPr>
                                <w:b/>
                                <w:noProof/>
                                <w:lang w:val="en-CA" w:eastAsia="en-CA"/>
                              </w:rPr>
                              <w:drawing>
                                <wp:inline distT="0" distB="0" distL="0" distR="0" wp14:anchorId="175FFF1F" wp14:editId="5DA0D58E">
                                  <wp:extent cx="1389380" cy="1852507"/>
                                  <wp:effectExtent l="0" t="0" r="1270" b="0"/>
                                  <wp:docPr id="48" name="Picture 48" descr="C:\Users\Franssen-Arnaud\Downloads\thumbnail_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ssen-Arnaud\Downloads\thumbnail_IMG_069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9380" cy="1852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93B04" id="_x0000_s1041" type="#_x0000_t202" style="position:absolute;left:0;text-align:left;margin-left:145.5pt;margin-top:.55pt;width:124.5pt;height:157.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" strokecolor="black [3213]">
                <v:textbox>
                  <w:txbxContent>
                    <w:p w14:paraId="66870CCD" w14:textId="60C5E1A8" w:rsidR="001846DA" w:rsidRPr="00E20D62" w:rsidRDefault="00266B53" w:rsidP="00E20D62">
                      <w:pPr>
                        <w:jc w:val="center"/>
                        <w:rPr>
                          <w:b/>
                        </w:rPr>
                      </w:pPr>
                      <w:r w:rsidRPr="00266B53">
                        <w:rPr>
                          <w:b/>
                          <w:noProof/>
                          <w:lang w:val="en-CA" w:eastAsia="en-CA"/>
                        </w:rPr>
                        <w:drawing>
                          <wp:inline distT="0" distB="0" distL="0" distR="0" wp14:anchorId="175FFF1F" wp14:editId="5DA0D58E">
                            <wp:extent cx="1389380" cy="1852507"/>
                            <wp:effectExtent l="0" t="0" r="1270" b="0"/>
                            <wp:docPr id="48" name="Picture 48" descr="C:\Users\Franssen-Arnaud\Downloads\thumbnail_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ssen-Arnaud\Downloads\thumbnail_IMG_069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9380" cy="1852507"/>
                                    </a:xfrm>
                                    <a:prstGeom prst="rect">
                                      <a:avLst/>
                                    </a:prstGeom>
                                    <a:noFill/>
                                    <a:ln>
                                      <a:noFill/>
                                    </a:ln>
                                  </pic:spPr>
                                </pic:pic>
                              </a:graphicData>
                            </a:graphic>
                          </wp:inline>
                        </w:drawing>
                      </w:r>
                    </w:p>
                  </w:txbxContent>
                </v:textbox>
                <w10:wrap type="square"/>
              </v:shape>
            </w:pict>
          </mc:Fallback>
        </mc:AlternateContent>
      </w:r>
      <w:r w:rsidR="00E20D62">
        <w:t xml:space="preserve"> </w:t>
      </w:r>
    </w:p>
    <w:p w14:paraId="0A266BC2" w14:textId="50B9C386" w:rsidR="00266784" w:rsidRDefault="00266784" w:rsidP="002C1E44">
      <w:pPr>
        <w:spacing w:after="0" w:line="269" w:lineRule="auto"/>
        <w:ind w:right="3382"/>
      </w:pPr>
    </w:p>
    <w:p w14:paraId="02412AB8" w14:textId="194BC467" w:rsidR="00E20D62" w:rsidRDefault="003F0F1F" w:rsidP="002C1E44">
      <w:pPr>
        <w:spacing w:after="0" w:line="269" w:lineRule="auto"/>
        <w:ind w:right="3382"/>
        <w:sectPr w:rsidR="00E20D62" w:rsidSect="00BC7DB1">
          <w:pgSz w:w="12240" w:h="15840"/>
          <w:pgMar w:top="800" w:right="1260" w:bottom="280" w:left="112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031" w:space="639"/>
            <w:col w:w="5470"/>
          </w:cols>
        </w:sectPr>
      </w:pPr>
      <w:r w:rsidRPr="003F0F1F">
        <w:rPr>
          <w:rFonts w:ascii="Calibri" w:eastAsia="Calibri" w:hAnsi="Calibri" w:cs="Calibri"/>
          <w:b/>
          <w:noProof/>
          <w:color w:val="6F2F9F"/>
          <w:position w:val="4"/>
          <w:sz w:val="24"/>
          <w:szCs w:val="24"/>
          <w:lang w:val="en-CA" w:eastAsia="en-CA"/>
        </w:rPr>
        <mc:AlternateContent>
          <mc:Choice Requires="wps">
            <w:drawing>
              <wp:anchor distT="45720" distB="45720" distL="114300" distR="114300" simplePos="0" relativeHeight="251806208" behindDoc="0" locked="0" layoutInCell="1" allowOverlap="1" wp14:anchorId="7A36AED4" wp14:editId="78185628">
                <wp:simplePos x="0" y="0"/>
                <wp:positionH relativeFrom="column">
                  <wp:posOffset>-49719</wp:posOffset>
                </wp:positionH>
                <wp:positionV relativeFrom="paragraph">
                  <wp:posOffset>1843662</wp:posOffset>
                </wp:positionV>
                <wp:extent cx="2996119" cy="2227634"/>
                <wp:effectExtent l="19050" t="19050" r="13970" b="2032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119" cy="2227634"/>
                        </a:xfrm>
                        <a:prstGeom prst="rect">
                          <a:avLst/>
                        </a:prstGeom>
                        <a:solidFill>
                          <a:srgbClr val="FFFFFF"/>
                        </a:solidFill>
                        <a:ln w="28575">
                          <a:solidFill>
                            <a:srgbClr val="7030A0"/>
                          </a:solidFill>
                          <a:miter lim="800000"/>
                          <a:headEnd/>
                          <a:tailEnd/>
                        </a:ln>
                      </wps:spPr>
                      <wps:txbx>
                        <w:txbxContent>
                          <w:p w14:paraId="7F938E72" w14:textId="7B819370" w:rsidR="003F0F1F" w:rsidRDefault="00923984" w:rsidP="003F0F1F">
                            <w:r w:rsidRPr="00923984">
                              <w:rPr>
                                <w:noProof/>
                                <w:lang w:val="en-CA" w:eastAsia="en-CA"/>
                              </w:rPr>
                              <w:drawing>
                                <wp:inline distT="0" distB="0" distL="0" distR="0" wp14:anchorId="07422201" wp14:editId="5A96DB77">
                                  <wp:extent cx="278511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110" cy="2038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6AED4" id="_x0000_s1042" type="#_x0000_t202" style="position:absolute;margin-left:-3.9pt;margin-top:145.15pt;width:235.9pt;height:175.4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" strokecolor="#7030a0" strokeweight="2.25pt">
                <v:textbox>
                  <w:txbxContent>
                    <w:p w14:paraId="7F938E72" w14:textId="7B819370" w:rsidR="003F0F1F" w:rsidRDefault="00923984" w:rsidP="003F0F1F">
                      <w:r w:rsidRPr="00923984">
                        <w:rPr>
                          <w:noProof/>
                          <w:lang w:val="en-CA" w:eastAsia="en-CA"/>
                        </w:rPr>
                        <w:drawing>
                          <wp:inline distT="0" distB="0" distL="0" distR="0" wp14:anchorId="07422201" wp14:editId="5A96DB77">
                            <wp:extent cx="278511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5110" cy="2038350"/>
                                    </a:xfrm>
                                    <a:prstGeom prst="rect">
                                      <a:avLst/>
                                    </a:prstGeom>
                                    <a:noFill/>
                                    <a:ln>
                                      <a:noFill/>
                                    </a:ln>
                                  </pic:spPr>
                                </pic:pic>
                              </a:graphicData>
                            </a:graphic>
                          </wp:inline>
                        </w:drawing>
                      </w:r>
                    </w:p>
                  </w:txbxContent>
                </v:textbox>
                <w10:wrap type="square"/>
              </v:shape>
            </w:pict>
          </mc:Fallback>
        </mc:AlternateContent>
      </w:r>
      <w:r w:rsidR="00E20D62">
        <w:t xml:space="preserve">  </w:t>
      </w:r>
    </w:p>
    <w:p w14:paraId="1BCCA96A" w14:textId="3B80427F" w:rsidR="00BB57CE" w:rsidRPr="00BB57CE" w:rsidRDefault="00BB57CE" w:rsidP="00BB57CE">
      <w:pPr>
        <w:spacing w:before="18" w:after="0" w:line="240" w:lineRule="auto"/>
        <w:ind w:left="135" w:right="-20"/>
        <w:rPr>
          <w:rFonts w:ascii="Calibri" w:eastAsia="Calibri" w:hAnsi="Calibri" w:cs="Calibri"/>
          <w:b/>
          <w:bCs/>
          <w:w w:val="102"/>
          <w:sz w:val="36"/>
          <w:szCs w:val="36"/>
        </w:rPr>
      </w:pPr>
      <w:r w:rsidRPr="00BB57CE">
        <w:rPr>
          <w:rFonts w:ascii="Calibri" w:eastAsia="Calibri" w:hAnsi="Calibri" w:cs="Calibri"/>
          <w:b/>
          <w:bCs/>
          <w:color w:val="6F2F9F"/>
          <w:sz w:val="36"/>
          <w:szCs w:val="36"/>
        </w:rPr>
        <w:lastRenderedPageBreak/>
        <w:t>In 20</w:t>
      </w:r>
      <w:r w:rsidR="00691E66">
        <w:rPr>
          <w:rFonts w:ascii="Calibri" w:eastAsia="Calibri" w:hAnsi="Calibri" w:cs="Calibri"/>
          <w:b/>
          <w:bCs/>
          <w:color w:val="6F2F9F"/>
          <w:sz w:val="36"/>
          <w:szCs w:val="36"/>
        </w:rPr>
        <w:t>2</w:t>
      </w:r>
      <w:r w:rsidR="005D74B8">
        <w:rPr>
          <w:rFonts w:ascii="Calibri" w:eastAsia="Calibri" w:hAnsi="Calibri" w:cs="Calibri"/>
          <w:b/>
          <w:bCs/>
          <w:color w:val="6F2F9F"/>
          <w:sz w:val="36"/>
          <w:szCs w:val="36"/>
        </w:rPr>
        <w:t>1</w:t>
      </w:r>
      <w:r w:rsidRPr="00BB57CE">
        <w:rPr>
          <w:rFonts w:ascii="Calibri" w:eastAsia="Calibri" w:hAnsi="Calibri" w:cs="Calibri"/>
          <w:b/>
          <w:bCs/>
          <w:color w:val="6F2F9F"/>
          <w:sz w:val="36"/>
          <w:szCs w:val="36"/>
        </w:rPr>
        <w:t xml:space="preserve"> KYC offered local youth …</w:t>
      </w:r>
    </w:p>
    <w:p w14:paraId="158C0B3F" w14:textId="444ABC1C" w:rsidR="00BB57CE" w:rsidRDefault="00BB57CE" w:rsidP="00BB57CE">
      <w:pPr>
        <w:spacing w:before="39" w:after="0" w:line="240" w:lineRule="auto"/>
        <w:ind w:right="-20"/>
        <w:jc w:val="center"/>
        <w:rPr>
          <w:rFonts w:ascii="Calibri" w:eastAsia="Calibri" w:hAnsi="Calibri" w:cs="Calibri"/>
          <w:b/>
          <w:bCs/>
          <w:color w:val="92D050"/>
          <w:sz w:val="28"/>
          <w:szCs w:val="28"/>
        </w:rPr>
      </w:pPr>
      <w:r>
        <w:rPr>
          <w:rFonts w:ascii="Calibri" w:eastAsia="Calibri" w:hAnsi="Calibri" w:cs="Calibri"/>
          <w:b/>
          <w:bCs/>
          <w:color w:val="92D050"/>
          <w:sz w:val="28"/>
          <w:szCs w:val="28"/>
        </w:rPr>
        <w:t>Daily After School Drop-</w:t>
      </w:r>
      <w:r w:rsidRPr="00BF48CC">
        <w:rPr>
          <w:rFonts w:ascii="Calibri" w:eastAsia="Calibri" w:hAnsi="Calibri" w:cs="Calibri"/>
          <w:b/>
          <w:bCs/>
          <w:color w:val="92D050"/>
          <w:sz w:val="28"/>
          <w:szCs w:val="28"/>
        </w:rPr>
        <w:t xml:space="preserve">In </w:t>
      </w:r>
      <w:r>
        <w:rPr>
          <w:rFonts w:ascii="Calibri" w:eastAsia="Calibri" w:hAnsi="Calibri" w:cs="Calibri"/>
          <w:b/>
          <w:bCs/>
          <w:color w:val="92D050"/>
          <w:sz w:val="28"/>
          <w:szCs w:val="28"/>
        </w:rPr>
        <w:t>&amp;</w:t>
      </w:r>
      <w:r w:rsidRPr="00BF48CC">
        <w:rPr>
          <w:rFonts w:ascii="Calibri" w:eastAsia="Calibri" w:hAnsi="Calibri" w:cs="Calibri"/>
          <w:b/>
          <w:bCs/>
          <w:color w:val="92D050"/>
          <w:sz w:val="28"/>
          <w:szCs w:val="28"/>
        </w:rPr>
        <w:t xml:space="preserve"> Homework Help offered Every Day!</w:t>
      </w:r>
    </w:p>
    <w:p w14:paraId="021F5C83" w14:textId="625B3EE3" w:rsidR="003A74DF"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Daily Fun Programs include:</w:t>
      </w:r>
    </w:p>
    <w:p w14:paraId="61888306" w14:textId="2A7F80FC" w:rsidR="003A74DF"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ab/>
        <w:t>Bake/Cooking Events – Sports Activities – Movie &amp; Arts Activities</w:t>
      </w:r>
    </w:p>
    <w:p w14:paraId="788414B1" w14:textId="2092FC58" w:rsidR="003A74DF" w:rsidRPr="00BF48CC" w:rsidRDefault="003A74DF" w:rsidP="003A74DF">
      <w:pPr>
        <w:spacing w:before="39" w:after="0" w:line="240" w:lineRule="auto"/>
        <w:ind w:right="-20"/>
        <w:rPr>
          <w:rFonts w:ascii="Calibri" w:eastAsia="Calibri" w:hAnsi="Calibri" w:cs="Calibri"/>
          <w:b/>
          <w:bCs/>
          <w:color w:val="92D050"/>
          <w:sz w:val="28"/>
          <w:szCs w:val="28"/>
        </w:rPr>
      </w:pPr>
      <w:r>
        <w:rPr>
          <w:rFonts w:ascii="Calibri" w:eastAsia="Calibri" w:hAnsi="Calibri" w:cs="Calibri"/>
          <w:b/>
          <w:bCs/>
          <w:color w:val="92D050"/>
          <w:sz w:val="28"/>
          <w:szCs w:val="28"/>
        </w:rPr>
        <w:t>Games: Pool – Ping Pong -Board &amp; Computer Games - weekly “Dungeons &amp; Dragons”</w:t>
      </w:r>
    </w:p>
    <w:p w14:paraId="38982B28" w14:textId="77777777" w:rsidR="00BB57CE" w:rsidRDefault="00BB57CE" w:rsidP="00BB57CE">
      <w:pPr>
        <w:spacing w:before="6" w:after="0" w:line="180" w:lineRule="exact"/>
        <w:rPr>
          <w:sz w:val="18"/>
          <w:szCs w:val="18"/>
        </w:rPr>
      </w:pPr>
    </w:p>
    <w:p w14:paraId="47E00A30" w14:textId="3EC6862C" w:rsidR="00A3546C" w:rsidRDefault="00BB57CE" w:rsidP="00A3546C">
      <w:pPr>
        <w:spacing w:after="0" w:line="240" w:lineRule="auto"/>
        <w:ind w:right="-20"/>
        <w:jc w:val="center"/>
        <w:rPr>
          <w:rFonts w:eastAsia="Times New Roman" w:cs="Times New Roman"/>
          <w:color w:val="7030A0"/>
          <w:sz w:val="32"/>
          <w:szCs w:val="32"/>
        </w:rPr>
      </w:pPr>
      <w:r w:rsidRPr="00BB57CE">
        <w:rPr>
          <w:rFonts w:eastAsia="Times New Roman" w:cs="Times New Roman"/>
          <w:color w:val="7030A0"/>
          <w:sz w:val="32"/>
          <w:szCs w:val="32"/>
        </w:rPr>
        <w:t>+ lots of different events, activities and field trips!</w:t>
      </w:r>
    </w:p>
    <w:p w14:paraId="61161854" w14:textId="77777777" w:rsidR="00B3456F" w:rsidRDefault="00B3456F" w:rsidP="00A3546C">
      <w:pPr>
        <w:spacing w:after="0" w:line="240" w:lineRule="auto"/>
        <w:ind w:right="-20"/>
        <w:jc w:val="center"/>
        <w:rPr>
          <w:rFonts w:eastAsia="Times New Roman" w:cs="Times New Roman"/>
          <w:color w:val="7030A0"/>
          <w:sz w:val="32"/>
          <w:szCs w:val="32"/>
        </w:rPr>
      </w:pPr>
    </w:p>
    <w:p w14:paraId="61110CF1" w14:textId="77777777" w:rsidR="00B3456F" w:rsidRDefault="003A74DF" w:rsidP="00A3546C">
      <w:pPr>
        <w:rPr>
          <w:rFonts w:eastAsia="Times New Roman" w:cs="Times New Roman"/>
          <w:sz w:val="32"/>
          <w:szCs w:val="32"/>
        </w:rPr>
      </w:pPr>
      <w:r w:rsidRPr="00B847A5">
        <w:rPr>
          <w:rFonts w:eastAsia="Times New Roman" w:cs="Times New Roman"/>
          <w:noProof/>
          <w:sz w:val="32"/>
          <w:szCs w:val="32"/>
          <w:lang w:val="en-CA" w:eastAsia="en-CA"/>
        </w:rPr>
        <w:drawing>
          <wp:anchor distT="0" distB="0" distL="114300" distR="114300" simplePos="0" relativeHeight="251815424" behindDoc="0" locked="0" layoutInCell="1" allowOverlap="1" wp14:anchorId="22A9A658" wp14:editId="1D4D3CF9">
            <wp:simplePos x="660400" y="2548467"/>
            <wp:positionH relativeFrom="column">
              <wp:align>left</wp:align>
            </wp:positionH>
            <wp:positionV relativeFrom="paragraph">
              <wp:align>top</wp:align>
            </wp:positionV>
            <wp:extent cx="3052339" cy="2472267"/>
            <wp:effectExtent l="0" t="0" r="0" b="4445"/>
            <wp:wrapSquare wrapText="bothSides"/>
            <wp:docPr id="44" name="Picture 44" descr="A person in a canoe o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canoe on a lak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2339" cy="2472267"/>
                    </a:xfrm>
                    <a:prstGeom prst="rect">
                      <a:avLst/>
                    </a:prstGeom>
                    <a:noFill/>
                    <a:ln>
                      <a:noFill/>
                    </a:ln>
                  </pic:spPr>
                </pic:pic>
              </a:graphicData>
            </a:graphic>
          </wp:anchor>
        </w:drawing>
      </w:r>
    </w:p>
    <w:p w14:paraId="00B4162B" w14:textId="77777777" w:rsidR="00B3456F" w:rsidRDefault="00B3456F" w:rsidP="00A3546C">
      <w:pPr>
        <w:rPr>
          <w:rFonts w:eastAsia="Times New Roman" w:cs="Times New Roman"/>
          <w:sz w:val="32"/>
          <w:szCs w:val="32"/>
        </w:rPr>
      </w:pPr>
    </w:p>
    <w:p w14:paraId="32431A4F" w14:textId="0EBBB6D3" w:rsidR="00A3546C" w:rsidRPr="00A3546C" w:rsidRDefault="00B3456F" w:rsidP="00B3456F">
      <w:pPr>
        <w:spacing w:before="40" w:after="0" w:line="240" w:lineRule="auto"/>
        <w:ind w:left="110" w:right="-20" w:firstLine="610"/>
        <w:rPr>
          <w:rFonts w:eastAsia="Times New Roman" w:cs="Times New Roman"/>
          <w:sz w:val="32"/>
          <w:szCs w:val="32"/>
        </w:rPr>
      </w:pPr>
      <w:r>
        <w:rPr>
          <w:rFonts w:eastAsia="Times New Roman" w:cs="Times New Roman"/>
          <w:sz w:val="32"/>
          <w:szCs w:val="32"/>
        </w:rPr>
        <w:tab/>
      </w:r>
      <w:r w:rsidRPr="00B3456F">
        <w:rPr>
          <w:rFonts w:ascii="Calibri" w:eastAsia="Calibri" w:hAnsi="Calibri" w:cs="Calibri"/>
          <w:b/>
          <w:bCs/>
          <w:i/>
          <w:color w:val="7030A0"/>
          <w:sz w:val="32"/>
          <w:szCs w:val="32"/>
        </w:rPr>
        <w:t xml:space="preserve">With </w:t>
      </w:r>
      <w:r w:rsidR="00797426">
        <w:rPr>
          <w:rFonts w:ascii="Calibri" w:eastAsia="Calibri" w:hAnsi="Calibri" w:cs="Calibri"/>
          <w:b/>
          <w:bCs/>
          <w:i/>
          <w:color w:val="7030A0"/>
          <w:sz w:val="32"/>
          <w:szCs w:val="32"/>
        </w:rPr>
        <w:t>COVID</w:t>
      </w:r>
      <w:r w:rsidRPr="00B3456F">
        <w:rPr>
          <w:rFonts w:ascii="Calibri" w:eastAsia="Calibri" w:hAnsi="Calibri" w:cs="Calibri"/>
          <w:b/>
          <w:bCs/>
          <w:i/>
          <w:color w:val="7030A0"/>
          <w:sz w:val="32"/>
          <w:szCs w:val="32"/>
        </w:rPr>
        <w:t xml:space="preserve"> we increasingly stepped outdoors to be healthy and active!!</w:t>
      </w:r>
      <w:r>
        <w:rPr>
          <w:rFonts w:eastAsia="Times New Roman" w:cs="Times New Roman"/>
          <w:sz w:val="32"/>
          <w:szCs w:val="32"/>
        </w:rPr>
        <w:br w:type="textWrapping" w:clear="all"/>
      </w:r>
    </w:p>
    <w:p w14:paraId="06F70200" w14:textId="466ADD39" w:rsidR="00A3546C" w:rsidRDefault="00A3546C" w:rsidP="003A74DF">
      <w:pPr>
        <w:spacing w:before="40" w:after="0" w:line="240" w:lineRule="auto"/>
        <w:ind w:left="110" w:right="-20" w:firstLine="610"/>
        <w:rPr>
          <w:rFonts w:ascii="Calibri" w:eastAsia="Calibri" w:hAnsi="Calibri" w:cs="Calibri"/>
          <w:b/>
          <w:bCs/>
          <w:i/>
          <w:color w:val="7030A0"/>
          <w:sz w:val="32"/>
          <w:szCs w:val="32"/>
        </w:rPr>
      </w:pPr>
      <w:r>
        <w:rPr>
          <w:rFonts w:ascii="Calibri" w:eastAsia="Calibri" w:hAnsi="Calibri" w:cs="Calibri"/>
          <w:b/>
          <w:bCs/>
          <w:i/>
          <w:color w:val="7030A0"/>
          <w:sz w:val="32"/>
          <w:szCs w:val="32"/>
        </w:rPr>
        <w:t xml:space="preserve">Forever health conscious </w:t>
      </w:r>
      <w:r w:rsidR="003A74DF">
        <w:rPr>
          <w:rFonts w:ascii="Calibri" w:eastAsia="Calibri" w:hAnsi="Calibri" w:cs="Calibri"/>
          <w:b/>
          <w:bCs/>
          <w:i/>
          <w:color w:val="7030A0"/>
          <w:sz w:val="32"/>
          <w:szCs w:val="32"/>
        </w:rPr>
        <w:t xml:space="preserve">- </w:t>
      </w:r>
      <w:r>
        <w:rPr>
          <w:rFonts w:ascii="Calibri" w:eastAsia="Calibri" w:hAnsi="Calibri" w:cs="Calibri"/>
          <w:b/>
          <w:bCs/>
          <w:i/>
          <w:color w:val="7030A0"/>
          <w:sz w:val="32"/>
          <w:szCs w:val="32"/>
        </w:rPr>
        <w:t xml:space="preserve">our Sports are a hit! </w:t>
      </w:r>
    </w:p>
    <w:p w14:paraId="1BB54B6E" w14:textId="30199F48" w:rsidR="003A74DF" w:rsidRPr="00B3456F" w:rsidRDefault="003A74DF" w:rsidP="00B3456F">
      <w:pPr>
        <w:jc w:val="center"/>
        <w:rPr>
          <w:rFonts w:eastAsia="Times New Roman" w:cs="Times New Roman"/>
          <w:sz w:val="32"/>
          <w:szCs w:val="32"/>
        </w:rPr>
      </w:pPr>
      <w:r>
        <w:rPr>
          <w:rFonts w:ascii="Calibri" w:eastAsia="Calibri" w:hAnsi="Calibri" w:cs="Calibri"/>
          <w:b/>
          <w:bCs/>
          <w:i/>
          <w:color w:val="7030A0"/>
          <w:sz w:val="28"/>
          <w:szCs w:val="28"/>
        </w:rPr>
        <w:t>.</w:t>
      </w:r>
      <w:r w:rsidR="00A3546C" w:rsidRPr="00361590">
        <w:rPr>
          <w:rFonts w:ascii="Calibri" w:eastAsia="Calibri" w:hAnsi="Calibri" w:cs="Calibri"/>
          <w:b/>
          <w:bCs/>
          <w:i/>
          <w:noProof/>
          <w:color w:val="7030A0"/>
          <w:sz w:val="28"/>
          <w:szCs w:val="28"/>
          <w:lang w:val="en-CA" w:eastAsia="en-CA"/>
        </w:rPr>
        <w:drawing>
          <wp:inline distT="0" distB="0" distL="0" distR="0" wp14:anchorId="3943893F" wp14:editId="07546FA9">
            <wp:extent cx="3775236" cy="2650067"/>
            <wp:effectExtent l="0" t="0" r="0" b="4445"/>
            <wp:docPr id="61" name="Picture 1" descr="40681541_1902780483121910_7985967761031430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0681541_1902780483121910_7985967761031430144_n.jp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0564" cy="2667846"/>
                    </a:xfrm>
                    <a:prstGeom prst="rect">
                      <a:avLst/>
                    </a:prstGeom>
                  </pic:spPr>
                </pic:pic>
              </a:graphicData>
            </a:graphic>
          </wp:inline>
        </w:drawing>
      </w:r>
    </w:p>
    <w:p w14:paraId="58E42ACC" w14:textId="77777777" w:rsidR="003A74DF" w:rsidRDefault="003A74DF" w:rsidP="00A3546C">
      <w:pPr>
        <w:spacing w:before="40" w:after="0" w:line="240" w:lineRule="auto"/>
        <w:ind w:left="110" w:right="-20"/>
        <w:rPr>
          <w:rFonts w:ascii="Calibri" w:eastAsia="Calibri" w:hAnsi="Calibri" w:cs="Calibri"/>
          <w:b/>
          <w:bCs/>
          <w:i/>
          <w:color w:val="7030A0"/>
          <w:sz w:val="28"/>
          <w:szCs w:val="28"/>
        </w:rPr>
      </w:pPr>
    </w:p>
    <w:p w14:paraId="6B07878A" w14:textId="151B71A9" w:rsidR="00A3546C" w:rsidRDefault="00A3546C" w:rsidP="00A3546C">
      <w:pPr>
        <w:spacing w:before="40" w:after="0" w:line="240" w:lineRule="auto"/>
        <w:ind w:left="110" w:right="-20"/>
        <w:rPr>
          <w:rFonts w:ascii="Calibri" w:eastAsia="Calibri" w:hAnsi="Calibri" w:cs="Calibri"/>
          <w:b/>
          <w:bCs/>
          <w:i/>
          <w:color w:val="7030A0"/>
          <w:sz w:val="28"/>
          <w:szCs w:val="28"/>
        </w:rPr>
      </w:pPr>
      <w:r w:rsidRPr="001802BA">
        <w:rPr>
          <w:rFonts w:ascii="Calibri" w:eastAsia="Calibri" w:hAnsi="Calibri" w:cs="Calibri"/>
          <w:b/>
          <w:bCs/>
          <w:i/>
          <w:color w:val="7030A0"/>
          <w:sz w:val="28"/>
          <w:szCs w:val="28"/>
        </w:rPr>
        <w:t xml:space="preserve">KYC is fortunate to have the support of the Catholic School District, Canadian Tire </w:t>
      </w:r>
      <w:r w:rsidR="003A74DF" w:rsidRPr="001802BA">
        <w:rPr>
          <w:rFonts w:ascii="Calibri" w:eastAsia="Calibri" w:hAnsi="Calibri" w:cs="Calibri"/>
          <w:b/>
          <w:bCs/>
          <w:i/>
          <w:color w:val="7030A0"/>
          <w:sz w:val="28"/>
          <w:szCs w:val="28"/>
        </w:rPr>
        <w:t>Jumpstart and our regular Volunteer Ryan as key element of our Sports</w:t>
      </w:r>
      <w:r w:rsidR="003A74DF">
        <w:rPr>
          <w:rFonts w:ascii="Calibri" w:eastAsia="Calibri" w:hAnsi="Calibri" w:cs="Calibri"/>
          <w:b/>
          <w:bCs/>
          <w:i/>
          <w:color w:val="7030A0"/>
          <w:sz w:val="28"/>
          <w:szCs w:val="28"/>
        </w:rPr>
        <w:t xml:space="preserve"> Programming.</w:t>
      </w:r>
    </w:p>
    <w:p w14:paraId="34DE9589" w14:textId="77777777" w:rsidR="003A74DF" w:rsidRDefault="003A74DF" w:rsidP="00A3546C">
      <w:pPr>
        <w:spacing w:before="40" w:after="0" w:line="240" w:lineRule="auto"/>
        <w:ind w:left="110" w:right="-20"/>
        <w:rPr>
          <w:rFonts w:ascii="Calibri" w:eastAsia="Calibri" w:hAnsi="Calibri" w:cs="Calibri"/>
          <w:b/>
          <w:bCs/>
          <w:i/>
          <w:color w:val="7030A0"/>
          <w:sz w:val="28"/>
          <w:szCs w:val="28"/>
        </w:rPr>
      </w:pPr>
    </w:p>
    <w:p w14:paraId="5DE855FB" w14:textId="77777777" w:rsidR="00506BF3" w:rsidRDefault="00506BF3" w:rsidP="00A3546C">
      <w:pPr>
        <w:tabs>
          <w:tab w:val="center" w:pos="5030"/>
        </w:tabs>
        <w:rPr>
          <w:rFonts w:eastAsia="Times New Roman" w:cs="Times New Roman"/>
          <w:sz w:val="32"/>
          <w:szCs w:val="32"/>
        </w:rPr>
      </w:pPr>
    </w:p>
    <w:p w14:paraId="4316912C" w14:textId="08591E34" w:rsidR="00967871" w:rsidRDefault="00506BF3" w:rsidP="00A3546C">
      <w:pPr>
        <w:tabs>
          <w:tab w:val="center" w:pos="5030"/>
        </w:tabs>
        <w:rPr>
          <w:rFonts w:eastAsia="Times New Roman" w:cs="Times New Roman"/>
          <w:sz w:val="32"/>
          <w:szCs w:val="32"/>
        </w:rPr>
      </w:pPr>
      <w:r w:rsidRPr="0009706D">
        <w:rPr>
          <w:rFonts w:eastAsia="Times New Roman" w:cs="Times New Roman"/>
          <w:noProof/>
          <w:sz w:val="32"/>
          <w:szCs w:val="32"/>
          <w:lang w:val="en-CA" w:eastAsia="en-CA"/>
        </w:rPr>
        <mc:AlternateContent>
          <mc:Choice Requires="wps">
            <w:drawing>
              <wp:anchor distT="45720" distB="45720" distL="114300" distR="114300" simplePos="0" relativeHeight="251804160" behindDoc="0" locked="0" layoutInCell="1" allowOverlap="1" wp14:anchorId="7900681E" wp14:editId="7343BA90">
                <wp:simplePos x="0" y="0"/>
                <wp:positionH relativeFrom="column">
                  <wp:posOffset>1938655</wp:posOffset>
                </wp:positionH>
                <wp:positionV relativeFrom="paragraph">
                  <wp:posOffset>0</wp:posOffset>
                </wp:positionV>
                <wp:extent cx="2362200" cy="846455"/>
                <wp:effectExtent l="0" t="0" r="0" b="444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46455"/>
                        </a:xfrm>
                        <a:prstGeom prst="rect">
                          <a:avLst/>
                        </a:prstGeom>
                        <a:solidFill>
                          <a:srgbClr val="FFFFFF"/>
                        </a:solidFill>
                        <a:ln w="9525">
                          <a:noFill/>
                          <a:miter lim="800000"/>
                          <a:headEnd/>
                          <a:tailEnd/>
                        </a:ln>
                      </wps:spPr>
                      <wps:txbx>
                        <w:txbxContent>
                          <w:p w14:paraId="479BA4F4" w14:textId="17827B33" w:rsidR="0009706D" w:rsidRPr="0009706D" w:rsidRDefault="001C5FC0" w:rsidP="0009706D">
                            <w:pPr>
                              <w:spacing w:after="0" w:line="240" w:lineRule="auto"/>
                              <w:jc w:val="cente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Healthy Cooking and Baking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681E" id="_x0000_s1043" type="#_x0000_t202" style="position:absolute;margin-left:152.65pt;margin-top:0;width:186pt;height:66.6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" stroked="f">
                <v:textbox>
                  <w:txbxContent>
                    <w:p w14:paraId="479BA4F4" w14:textId="17827B33" w:rsidR="0009706D" w:rsidRPr="0009706D" w:rsidRDefault="001C5FC0" w:rsidP="0009706D">
                      <w:pPr>
                        <w:spacing w:after="0" w:line="240" w:lineRule="auto"/>
                        <w:jc w:val="cente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40"/>
                          <w:szCs w:val="40"/>
                          <w:lang w:val="en-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Healthy Cooking and Baking</w:t>
                      </w:r>
                    </w:p>
                  </w:txbxContent>
                </v:textbox>
                <w10:wrap type="square"/>
              </v:shape>
            </w:pict>
          </mc:Fallback>
        </mc:AlternateContent>
      </w:r>
    </w:p>
    <w:p w14:paraId="6E83F6A7" w14:textId="56F79B7F" w:rsidR="00BB57CE" w:rsidRDefault="00A3546C" w:rsidP="00A3546C">
      <w:pPr>
        <w:tabs>
          <w:tab w:val="center" w:pos="5030"/>
        </w:tabs>
        <w:jc w:val="center"/>
        <w:rPr>
          <w:rFonts w:eastAsia="Times New Roman" w:cs="Times New Roman"/>
          <w:sz w:val="32"/>
          <w:szCs w:val="32"/>
        </w:rPr>
      </w:pPr>
      <w:r>
        <w:rPr>
          <w:rFonts w:eastAsia="Times New Roman" w:cs="Times New Roman"/>
          <w:sz w:val="32"/>
          <w:szCs w:val="32"/>
        </w:rPr>
        <w:t xml:space="preserve"> </w:t>
      </w:r>
      <w:r w:rsidR="001C5FC0" w:rsidRPr="009B0F41">
        <w:rPr>
          <w:noProof/>
          <w:lang w:val="en-CA" w:eastAsia="en-CA"/>
        </w:rPr>
        <w:drawing>
          <wp:inline distT="0" distB="0" distL="0" distR="0" wp14:anchorId="7DBC7A48" wp14:editId="2466502B">
            <wp:extent cx="1706880" cy="2560473"/>
            <wp:effectExtent l="0" t="0" r="7620" b="0"/>
            <wp:docPr id="45" name="Picture 1" descr="53181560_2163673063699316_721343503004178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53181560_2163673063699316_7213435030041788416_n.jp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6347" cy="2574674"/>
                    </a:xfrm>
                    <a:prstGeom prst="rect">
                      <a:avLst/>
                    </a:prstGeom>
                  </pic:spPr>
                </pic:pic>
              </a:graphicData>
            </a:graphic>
          </wp:inline>
        </w:drawing>
      </w:r>
      <w:r w:rsidR="0009706D">
        <w:rPr>
          <w:rFonts w:eastAsia="Times New Roman" w:cs="Times New Roman"/>
          <w:sz w:val="32"/>
          <w:szCs w:val="32"/>
        </w:rPr>
        <w:t xml:space="preserve">  </w:t>
      </w:r>
      <w:r w:rsidR="001C5FC0" w:rsidRPr="00266B53">
        <w:rPr>
          <w:noProof/>
          <w:lang w:val="en-CA" w:eastAsia="en-CA"/>
        </w:rPr>
        <w:drawing>
          <wp:inline distT="0" distB="0" distL="0" distR="0" wp14:anchorId="47AAD224" wp14:editId="4405FF3E">
            <wp:extent cx="1908810" cy="2545080"/>
            <wp:effectExtent l="0" t="0" r="0" b="7620"/>
            <wp:docPr id="86" name="Picture 86" descr="C:\Users\Franssen-Arnaud\Downloads\thumbnail_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ssen-Arnaud\Downloads\thumbnail_IMG_069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9369" cy="2545825"/>
                    </a:xfrm>
                    <a:prstGeom prst="rect">
                      <a:avLst/>
                    </a:prstGeom>
                    <a:noFill/>
                    <a:ln>
                      <a:noFill/>
                    </a:ln>
                  </pic:spPr>
                </pic:pic>
              </a:graphicData>
            </a:graphic>
          </wp:inline>
        </w:drawing>
      </w:r>
    </w:p>
    <w:p w14:paraId="0B2FB213" w14:textId="74153E16" w:rsidR="0009706D" w:rsidRDefault="0009706D" w:rsidP="00A3546C">
      <w:pPr>
        <w:tabs>
          <w:tab w:val="center" w:pos="5030"/>
        </w:tabs>
        <w:jc w:val="center"/>
        <w:rPr>
          <w:rFonts w:ascii="Calibri" w:eastAsia="Calibri" w:hAnsi="Calibri" w:cs="Calibri"/>
          <w:b/>
          <w:bCs/>
          <w:i/>
          <w:color w:val="7030A0"/>
          <w:sz w:val="28"/>
          <w:szCs w:val="28"/>
        </w:rPr>
      </w:pPr>
    </w:p>
    <w:p w14:paraId="042007D8" w14:textId="2BAE3F88" w:rsidR="001C5FC0" w:rsidRPr="000B628B" w:rsidRDefault="00506BF3" w:rsidP="000B628B">
      <w:pPr>
        <w:tabs>
          <w:tab w:val="center" w:pos="5030"/>
        </w:tabs>
        <w:jc w:val="center"/>
        <w:rPr>
          <w:rFonts w:ascii="Calibri" w:eastAsia="Calibri" w:hAnsi="Calibri" w:cs="Calibri"/>
          <w:b/>
          <w:bCs/>
          <w:i/>
          <w:color w:val="7030A0"/>
          <w:sz w:val="28"/>
          <w:szCs w:val="28"/>
        </w:rPr>
      </w:pPr>
      <w:r w:rsidRPr="00266B53">
        <w:rPr>
          <w:noProof/>
          <w:lang w:val="en-CA" w:eastAsia="en-CA"/>
        </w:rPr>
        <w:drawing>
          <wp:inline distT="0" distB="0" distL="0" distR="0" wp14:anchorId="51D48EBB" wp14:editId="62748AFA">
            <wp:extent cx="3352733" cy="4068657"/>
            <wp:effectExtent l="0" t="0" r="635" b="0"/>
            <wp:docPr id="81" name="Picture 81" descr="C:\Users\Franssen-Arnaud\Downloads\thumbnail_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ssen-Arnaud\Downloads\thumbnail_IMG_069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5306" cy="4156727"/>
                    </a:xfrm>
                    <a:prstGeom prst="rect">
                      <a:avLst/>
                    </a:prstGeom>
                    <a:noFill/>
                    <a:ln>
                      <a:noFill/>
                    </a:ln>
                  </pic:spPr>
                </pic:pic>
              </a:graphicData>
            </a:graphic>
          </wp:inline>
        </w:drawing>
      </w:r>
    </w:p>
    <w:p w14:paraId="4597CAE6" w14:textId="77777777"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6A09CDBA" w14:textId="77777777"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6AE2D4B7" w14:textId="4D623C06" w:rsidR="001C5FC0" w:rsidRDefault="001C5FC0"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r w:rsidRPr="009B0F41">
        <w:rPr>
          <w:rFonts w:ascii="Calibri" w:hAnsi="Calibri" w:cs="Calibri"/>
          <w:b/>
          <w:color w:val="7030A0"/>
          <w:sz w:val="28"/>
          <w:szCs w:val="28"/>
          <w:bdr w:val="none" w:sz="0" w:space="0" w:color="auto" w:frame="1"/>
        </w:rPr>
        <w:lastRenderedPageBreak/>
        <w:t>Jumpstart also makes excursions throughout the region a possibility for everyone!</w:t>
      </w:r>
    </w:p>
    <w:p w14:paraId="4CA598FB" w14:textId="07EAB71E" w:rsidR="00D725FB" w:rsidRDefault="00D725FB"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527FBCE2" w14:textId="7EDB8BC9" w:rsidR="00D725FB" w:rsidRDefault="00797426"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r>
        <w:rPr>
          <w:rFonts w:ascii="Calibri" w:hAnsi="Calibri" w:cs="Calibri"/>
          <w:b/>
          <w:color w:val="7030A0"/>
          <w:sz w:val="28"/>
          <w:szCs w:val="28"/>
          <w:bdr w:val="none" w:sz="0" w:space="0" w:color="auto" w:frame="1"/>
        </w:rPr>
        <w:t>COVID</w:t>
      </w:r>
      <w:r w:rsidR="00D725FB">
        <w:rPr>
          <w:rFonts w:ascii="Calibri" w:hAnsi="Calibri" w:cs="Calibri"/>
          <w:b/>
          <w:color w:val="7030A0"/>
          <w:sz w:val="28"/>
          <w:szCs w:val="28"/>
          <w:bdr w:val="none" w:sz="0" w:space="0" w:color="auto" w:frame="1"/>
        </w:rPr>
        <w:t xml:space="preserve"> prevented us from mounting our popular excursions in 202</w:t>
      </w:r>
      <w:r w:rsidR="005D74B8">
        <w:rPr>
          <w:rFonts w:ascii="Calibri" w:hAnsi="Calibri" w:cs="Calibri"/>
          <w:b/>
          <w:color w:val="7030A0"/>
          <w:sz w:val="28"/>
          <w:szCs w:val="28"/>
          <w:bdr w:val="none" w:sz="0" w:space="0" w:color="auto" w:frame="1"/>
        </w:rPr>
        <w:t>1</w:t>
      </w:r>
      <w:r w:rsidR="00D725FB">
        <w:rPr>
          <w:rFonts w:ascii="Calibri" w:hAnsi="Calibri" w:cs="Calibri"/>
          <w:b/>
          <w:color w:val="7030A0"/>
          <w:sz w:val="28"/>
          <w:szCs w:val="28"/>
          <w:bdr w:val="none" w:sz="0" w:space="0" w:color="auto" w:frame="1"/>
        </w:rPr>
        <w:t xml:space="preserve"> but once it is </w:t>
      </w:r>
      <w:proofErr w:type="gramStart"/>
      <w:r w:rsidR="008F1580">
        <w:rPr>
          <w:rFonts w:ascii="Calibri" w:hAnsi="Calibri" w:cs="Calibri"/>
          <w:b/>
          <w:color w:val="7030A0"/>
          <w:sz w:val="28"/>
          <w:szCs w:val="28"/>
          <w:bdr w:val="none" w:sz="0" w:space="0" w:color="auto" w:frame="1"/>
        </w:rPr>
        <w:t>possible</w:t>
      </w:r>
      <w:proofErr w:type="gramEnd"/>
      <w:r w:rsidR="00D725FB">
        <w:rPr>
          <w:rFonts w:ascii="Calibri" w:hAnsi="Calibri" w:cs="Calibri"/>
          <w:b/>
          <w:color w:val="7030A0"/>
          <w:sz w:val="28"/>
          <w:szCs w:val="28"/>
          <w:bdr w:val="none" w:sz="0" w:space="0" w:color="auto" w:frame="1"/>
        </w:rPr>
        <w:t xml:space="preserve"> we will resume them!!</w:t>
      </w:r>
    </w:p>
    <w:p w14:paraId="3FB8B514" w14:textId="2C07A199" w:rsidR="00D725FB" w:rsidRDefault="00D725FB"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3BCF428C" w14:textId="77777777" w:rsidR="00D725FB" w:rsidRPr="009B0F41" w:rsidRDefault="00D725FB" w:rsidP="001C5FC0">
      <w:pPr>
        <w:pStyle w:val="xmsonormal"/>
        <w:shd w:val="clear" w:color="auto" w:fill="FFFFFF"/>
        <w:spacing w:before="0" w:beforeAutospacing="0" w:after="0" w:afterAutospacing="0"/>
        <w:jc w:val="center"/>
        <w:rPr>
          <w:rFonts w:ascii="Calibri" w:hAnsi="Calibri" w:cs="Calibri"/>
          <w:b/>
          <w:color w:val="7030A0"/>
          <w:sz w:val="28"/>
          <w:szCs w:val="28"/>
          <w:bdr w:val="none" w:sz="0" w:space="0" w:color="auto" w:frame="1"/>
        </w:rPr>
      </w:pPr>
    </w:p>
    <w:p w14:paraId="1B07617A" w14:textId="77777777" w:rsidR="001C5FC0" w:rsidRDefault="001C5FC0" w:rsidP="001C5FC0">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w:t>
      </w:r>
    </w:p>
    <w:p w14:paraId="4D540D91" w14:textId="6BB9D3DC" w:rsidR="00266B53" w:rsidRDefault="00266B53" w:rsidP="00266B53">
      <w:pPr>
        <w:pStyle w:val="xmsonormal"/>
        <w:shd w:val="clear" w:color="auto" w:fill="FFFFFF"/>
        <w:spacing w:before="0" w:beforeAutospacing="0" w:after="0" w:afterAutospacing="0"/>
        <w:rPr>
          <w:rFonts w:ascii="Calibri" w:hAnsi="Calibri" w:cs="Calibri"/>
          <w:color w:val="201F1E"/>
          <w:sz w:val="22"/>
          <w:szCs w:val="22"/>
        </w:rPr>
      </w:pPr>
    </w:p>
    <w:p w14:paraId="6D72C8CF" w14:textId="24F3CADF" w:rsidR="002547CE" w:rsidRDefault="002547CE" w:rsidP="002547CE">
      <w:pPr>
        <w:jc w:val="center"/>
        <w:rPr>
          <w:rFonts w:ascii="Calibri" w:eastAsia="Calibri" w:hAnsi="Calibri" w:cs="Calibri"/>
          <w:b/>
          <w:bCs/>
          <w:color w:val="6F2F9F"/>
          <w:sz w:val="24"/>
          <w:szCs w:val="24"/>
        </w:rPr>
      </w:pPr>
      <w:r w:rsidRPr="002547CE">
        <w:rPr>
          <w:rFonts w:ascii="Calibri" w:eastAsia="Calibri" w:hAnsi="Calibri" w:cs="Calibri"/>
          <w:b/>
          <w:bCs/>
          <w:noProof/>
          <w:color w:val="6F2F9F"/>
          <w:sz w:val="24"/>
          <w:szCs w:val="24"/>
          <w:lang w:val="en-CA" w:eastAsia="en-CA"/>
        </w:rPr>
        <w:drawing>
          <wp:inline distT="0" distB="0" distL="0" distR="0" wp14:anchorId="667BF7F1" wp14:editId="75E571EB">
            <wp:extent cx="1933215" cy="1704975"/>
            <wp:effectExtent l="0" t="0" r="0" b="0"/>
            <wp:docPr id="63" name="Picture 3" descr="37673663_1838849212848371_8946488418838249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37673663_1838849212848371_8946488418838249472_n.jpg"/>
                    <pic:cNvPicPr>
                      <a:picLocks noChangeAspect="1"/>
                    </pic:cNvPicPr>
                  </pic:nvPicPr>
                  <pic:blipFill rotWithShape="1">
                    <a:blip r:embed="rId47" cstate="print">
                      <a:extLst>
                        <a:ext uri="{28A0092B-C50C-407E-A947-70E740481C1C}">
                          <a14:useLocalDpi xmlns:a14="http://schemas.microsoft.com/office/drawing/2010/main" val="0"/>
                        </a:ext>
                      </a:extLst>
                    </a:blip>
                    <a:srcRect t="15670" b="32134"/>
                    <a:stretch/>
                  </pic:blipFill>
                  <pic:spPr>
                    <a:xfrm>
                      <a:off x="0" y="0"/>
                      <a:ext cx="1935949" cy="1707387"/>
                    </a:xfrm>
                    <a:prstGeom prst="rect">
                      <a:avLst/>
                    </a:prstGeom>
                  </pic:spPr>
                </pic:pic>
              </a:graphicData>
            </a:graphic>
          </wp:inline>
        </w:drawing>
      </w:r>
      <w:r w:rsidRPr="002547CE">
        <w:rPr>
          <w:rFonts w:ascii="Calibri" w:eastAsia="Calibri" w:hAnsi="Calibri" w:cs="Calibri"/>
          <w:b/>
          <w:bCs/>
          <w:noProof/>
          <w:color w:val="6F2F9F"/>
          <w:sz w:val="24"/>
          <w:szCs w:val="24"/>
          <w:lang w:val="en-CA" w:eastAsia="en-CA"/>
        </w:rPr>
        <w:drawing>
          <wp:inline distT="0" distB="0" distL="0" distR="0" wp14:anchorId="7C6D43B2" wp14:editId="703AA227">
            <wp:extent cx="3797110" cy="2019300"/>
            <wp:effectExtent l="0" t="0" r="0" b="0"/>
            <wp:docPr id="62" name="Picture 2" descr="37815614_1838849296181696_6524810201780977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7815614_1838849296181696_6524810201780977664_n.jpg"/>
                    <pic:cNvPicPr>
                      <a:picLocks noChangeAspect="1"/>
                    </pic:cNvPicPr>
                  </pic:nvPicPr>
                  <pic:blipFill rotWithShape="1">
                    <a:blip r:embed="rId48">
                      <a:extLst>
                        <a:ext uri="{28A0092B-C50C-407E-A947-70E740481C1C}">
                          <a14:useLocalDpi xmlns:a14="http://schemas.microsoft.com/office/drawing/2010/main" val="0"/>
                        </a:ext>
                      </a:extLst>
                    </a:blip>
                    <a:srcRect l="8907" t="30062" r="17117"/>
                    <a:stretch/>
                  </pic:blipFill>
                  <pic:spPr>
                    <a:xfrm>
                      <a:off x="0" y="0"/>
                      <a:ext cx="3802048" cy="2021926"/>
                    </a:xfrm>
                    <a:prstGeom prst="rect">
                      <a:avLst/>
                    </a:prstGeom>
                  </pic:spPr>
                </pic:pic>
              </a:graphicData>
            </a:graphic>
          </wp:inline>
        </w:drawing>
      </w:r>
    </w:p>
    <w:p w14:paraId="63ED17A0" w14:textId="71DC4EBE" w:rsidR="00CD3F2C" w:rsidRPr="00E648E8" w:rsidRDefault="00CD3F2C"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Th</w:t>
      </w:r>
      <w:r w:rsidR="00B847A5">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is</w:t>
      </w: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 xml:space="preserve"> </w:t>
      </w:r>
      <w:proofErr w:type="spellStart"/>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Favourite</w:t>
      </w:r>
      <w:proofErr w:type="spellEnd"/>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 xml:space="preserve"> Summer Excursion</w:t>
      </w:r>
    </w:p>
    <w:p w14:paraId="2F4D5422" w14:textId="700699A8" w:rsidR="00CD3F2C" w:rsidRDefault="00CD3F2C"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E648E8">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Would not be possible without our enthusiastic volunteers</w:t>
      </w:r>
      <w:r w:rsidR="00B847A5">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t>!</w:t>
      </w:r>
    </w:p>
    <w:p w14:paraId="4841A443" w14:textId="34812358" w:rsidR="00D725FB" w:rsidRDefault="00D725FB" w:rsidP="002547CE">
      <w:pPr>
        <w:jc w:val="center"/>
        <w:rPr>
          <w:rFonts w:ascii="Bradley Hand ITC" w:eastAsia="Calibri" w:hAnsi="Bradley Hand ITC" w:cs="Calibri"/>
          <w:b/>
          <w:bCs/>
          <w:color w:val="7030A0"/>
          <w:sz w:val="36"/>
          <w:szCs w:val="36"/>
          <w14:textOutline w14:w="12700" w14:cap="flat" w14:cmpd="sng" w14:algn="ctr">
            <w14:solidFill>
              <w14:schemeClr w14:val="accent4"/>
            </w14:solidFill>
            <w14:prstDash w14:val="solid"/>
            <w14:round/>
          </w14:textOutline>
        </w:rPr>
      </w:pPr>
      <w:r w:rsidRPr="00CD3F2C">
        <w:rPr>
          <w:rFonts w:ascii="Bradley Hand ITC" w:eastAsia="Calibri" w:hAnsi="Bradley Hand ITC" w:cs="Calibri"/>
          <w:b/>
          <w:bCs/>
          <w:noProof/>
          <w:color w:val="92D050"/>
          <w:sz w:val="36"/>
          <w:szCs w:val="36"/>
          <w:lang w:val="en-CA" w:eastAsia="en-CA"/>
        </w:rPr>
        <w:drawing>
          <wp:inline distT="0" distB="0" distL="0" distR="0" wp14:anchorId="5935C53A" wp14:editId="7EDC2F3D">
            <wp:extent cx="2590800" cy="2847646"/>
            <wp:effectExtent l="0" t="0" r="0" b="0"/>
            <wp:docPr id="8" name="Picture 8" descr="C:\Users\Franssen-Arnaud\Downloads\thumbnail_IMG_07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ssen-Arnaud\Downloads\thumbnail_IMG_0712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033" cy="2857794"/>
                    </a:xfrm>
                    <a:prstGeom prst="rect">
                      <a:avLst/>
                    </a:prstGeom>
                    <a:noFill/>
                    <a:ln>
                      <a:noFill/>
                    </a:ln>
                  </pic:spPr>
                </pic:pic>
              </a:graphicData>
            </a:graphic>
          </wp:inline>
        </w:drawing>
      </w:r>
    </w:p>
    <w:p w14:paraId="687BBA53" w14:textId="56C81002" w:rsidR="00CD3F2C" w:rsidRDefault="00CD3F2C" w:rsidP="00D725FB">
      <w:pPr>
        <w:rPr>
          <w:rFonts w:ascii="Bradley Hand ITC" w:eastAsia="Calibri" w:hAnsi="Bradley Hand ITC" w:cs="Calibri"/>
          <w:b/>
          <w:bCs/>
          <w:color w:val="92D050"/>
          <w:sz w:val="36"/>
          <w:szCs w:val="36"/>
        </w:rPr>
      </w:pPr>
    </w:p>
    <w:p w14:paraId="541B0121" w14:textId="77777777" w:rsidR="000B628B" w:rsidRDefault="000B628B" w:rsidP="00D725FB">
      <w:pPr>
        <w:rPr>
          <w:rFonts w:ascii="Bradley Hand ITC" w:eastAsia="Calibri" w:hAnsi="Bradley Hand ITC" w:cs="Calibri"/>
          <w:b/>
          <w:bCs/>
          <w:color w:val="92D050"/>
          <w:sz w:val="36"/>
          <w:szCs w:val="36"/>
        </w:rPr>
      </w:pPr>
    </w:p>
    <w:p w14:paraId="0F7D20EC" w14:textId="7479FC3D" w:rsidR="00266784" w:rsidRPr="007C0CCD" w:rsidRDefault="00C533BF">
      <w:pPr>
        <w:spacing w:before="6" w:after="0" w:line="529" w:lineRule="exact"/>
        <w:ind w:left="2971" w:right="-20"/>
        <w:rPr>
          <w:rFonts w:ascii="Calibri" w:eastAsia="Calibri" w:hAnsi="Calibri" w:cs="Calibri"/>
          <w:color w:val="FF0000"/>
          <w:sz w:val="44"/>
          <w:szCs w:val="44"/>
        </w:rPr>
      </w:pPr>
      <w:r>
        <w:rPr>
          <w:noProof/>
          <w:lang w:val="en-CA" w:eastAsia="en-CA"/>
        </w:rPr>
        <w:lastRenderedPageBreak/>
        <mc:AlternateContent>
          <mc:Choice Requires="wpg">
            <w:drawing>
              <wp:anchor distT="0" distB="0" distL="114300" distR="114300" simplePos="0" relativeHeight="251661824" behindDoc="1" locked="0" layoutInCell="1" allowOverlap="1" wp14:anchorId="16DCD74C" wp14:editId="435EE560">
                <wp:simplePos x="0" y="0"/>
                <wp:positionH relativeFrom="page">
                  <wp:posOffset>600710</wp:posOffset>
                </wp:positionH>
                <wp:positionV relativeFrom="paragraph">
                  <wp:posOffset>-110490</wp:posOffset>
                </wp:positionV>
                <wp:extent cx="6494145" cy="478790"/>
                <wp:effectExtent l="0" t="0" r="0" b="0"/>
                <wp:wrapNone/>
                <wp:docPr id="3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478790"/>
                          <a:chOff x="936" y="-1021"/>
                          <a:chExt cx="10227" cy="754"/>
                        </a:xfrm>
                      </wpg:grpSpPr>
                      <wpg:grpSp>
                        <wpg:cNvPr id="38" name="Group 50"/>
                        <wpg:cNvGrpSpPr>
                          <a:grpSpLocks/>
                        </wpg:cNvGrpSpPr>
                        <wpg:grpSpPr bwMode="auto">
                          <a:xfrm>
                            <a:off x="946" y="-1011"/>
                            <a:ext cx="10207" cy="734"/>
                            <a:chOff x="946" y="-1011"/>
                            <a:chExt cx="10207" cy="734"/>
                          </a:xfrm>
                        </wpg:grpSpPr>
                        <wps:wsp>
                          <wps:cNvPr id="39" name="Freeform 52"/>
                          <wps:cNvSpPr>
                            <a:spLocks/>
                          </wps:cNvSpPr>
                          <wps:spPr bwMode="auto">
                            <a:xfrm>
                              <a:off x="946" y="-1011"/>
                              <a:ext cx="10207" cy="734"/>
                            </a:xfrm>
                            <a:custGeom>
                              <a:avLst/>
                              <a:gdLst>
                                <a:gd name="T0" fmla="+- 0 946 946"/>
                                <a:gd name="T1" fmla="*/ T0 w 10207"/>
                                <a:gd name="T2" fmla="+- 0 -276 -1011"/>
                                <a:gd name="T3" fmla="*/ -276 h 734"/>
                                <a:gd name="T4" fmla="+- 0 11153 946"/>
                                <a:gd name="T5" fmla="*/ T4 w 10207"/>
                                <a:gd name="T6" fmla="+- 0 -276 -1011"/>
                                <a:gd name="T7" fmla="*/ -276 h 734"/>
                                <a:gd name="T8" fmla="+- 0 11153 946"/>
                                <a:gd name="T9" fmla="*/ T8 w 10207"/>
                                <a:gd name="T10" fmla="+- 0 -1011 -1011"/>
                                <a:gd name="T11" fmla="*/ -1011 h 734"/>
                                <a:gd name="T12" fmla="+- 0 946 946"/>
                                <a:gd name="T13" fmla="*/ T12 w 10207"/>
                                <a:gd name="T14" fmla="+- 0 -1011 -1011"/>
                                <a:gd name="T15" fmla="*/ -1011 h 734"/>
                                <a:gd name="T16" fmla="+- 0 946 946"/>
                                <a:gd name="T17" fmla="*/ T16 w 10207"/>
                                <a:gd name="T18" fmla="+- 0 -276 -1011"/>
                                <a:gd name="T19" fmla="*/ -276 h 734"/>
                              </a:gdLst>
                              <a:ahLst/>
                              <a:cxnLst>
                                <a:cxn ang="0">
                                  <a:pos x="T1" y="T3"/>
                                </a:cxn>
                                <a:cxn ang="0">
                                  <a:pos x="T5" y="T7"/>
                                </a:cxn>
                                <a:cxn ang="0">
                                  <a:pos x="T9" y="T11"/>
                                </a:cxn>
                                <a:cxn ang="0">
                                  <a:pos x="T13" y="T15"/>
                                </a:cxn>
                                <a:cxn ang="0">
                                  <a:pos x="T17" y="T19"/>
                                </a:cxn>
                              </a:cxnLst>
                              <a:rect l="0" t="0" r="r" b="b"/>
                              <a:pathLst>
                                <a:path w="10207" h="734">
                                  <a:moveTo>
                                    <a:pt x="0" y="735"/>
                                  </a:moveTo>
                                  <a:lnTo>
                                    <a:pt x="10207" y="735"/>
                                  </a:lnTo>
                                  <a:lnTo>
                                    <a:pt x="10207" y="0"/>
                                  </a:lnTo>
                                  <a:lnTo>
                                    <a:pt x="0" y="0"/>
                                  </a:lnTo>
                                  <a:lnTo>
                                    <a:pt x="0" y="735"/>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37" y="-519"/>
                              <a:ext cx="4891" cy="1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30F8905" id="Group 49" o:spid="_x0000_s1026" style="position:absolute;margin-left:47.3pt;margin-top:-8.7pt;width:511.35pt;height:37.7pt;z-index:-251654656;mso-position-horizontal-relative:page" coordorigin="936,-1021" coordsize="10227,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">
                <v:group id="Group 50" o:spid="_x0000_s1027" style="position:absolute;left:946;top:-1011;width:10207;height:734" coordorigin="946,-1011" coordsize="10207,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Freeform 52" o:spid="_x0000_s1028" style="position:absolute;left:946;top:-1011;width:10207;height:734;visibility:visible;mso-wrap-style:square;v-text-anchor:top" coordsize="10207,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" path="m,735r10207,l10207,,,,,735e" fillcolor="#92d050" stroked="f">
                    <v:path arrowok="t" o:connecttype="custom" o:connectlocs="0,-276;10207,-276;10207,-1011;0,-1011;0,-2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left:3737;top:-519;width:4891;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">
                    <v:imagedata r:id="rId51" o:title=""/>
                  </v:shape>
                </v:group>
                <w10:wrap anchorx="page"/>
              </v:group>
            </w:pict>
          </mc:Fallback>
        </mc:AlternateContent>
      </w:r>
      <w:r w:rsidR="00987825">
        <w:rPr>
          <w:noProof/>
          <w:lang w:val="en-CA" w:eastAsia="en-CA"/>
        </w:rPr>
        <mc:AlternateContent>
          <mc:Choice Requires="wpg">
            <w:drawing>
              <wp:anchor distT="0" distB="0" distL="114300" distR="114300" simplePos="0" relativeHeight="251723264" behindDoc="1" locked="0" layoutInCell="1" allowOverlap="1" wp14:anchorId="608CC376" wp14:editId="292D432E">
                <wp:simplePos x="0" y="0"/>
                <wp:positionH relativeFrom="page">
                  <wp:posOffset>335915</wp:posOffset>
                </wp:positionH>
                <wp:positionV relativeFrom="page">
                  <wp:posOffset>252095</wp:posOffset>
                </wp:positionV>
                <wp:extent cx="7221855" cy="9451340"/>
                <wp:effectExtent l="0" t="0" r="7620" b="10795"/>
                <wp:wrapNone/>
                <wp:docPr id="14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9451340"/>
                          <a:chOff x="435" y="479"/>
                          <a:chExt cx="11373" cy="14884"/>
                        </a:xfrm>
                      </wpg:grpSpPr>
                      <wpg:grpSp>
                        <wpg:cNvPr id="143" name="Group 41"/>
                        <wpg:cNvGrpSpPr>
                          <a:grpSpLocks/>
                        </wpg:cNvGrpSpPr>
                        <wpg:grpSpPr bwMode="auto">
                          <a:xfrm>
                            <a:off x="480" y="524"/>
                            <a:ext cx="11282" cy="2"/>
                            <a:chOff x="480" y="524"/>
                            <a:chExt cx="11282" cy="2"/>
                          </a:xfrm>
                        </wpg:grpSpPr>
                        <wps:wsp>
                          <wps:cNvPr id="144" name="Freeform 42"/>
                          <wps:cNvSpPr>
                            <a:spLocks/>
                          </wps:cNvSpPr>
                          <wps:spPr bwMode="auto">
                            <a:xfrm>
                              <a:off x="480" y="52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9"/>
                        <wpg:cNvGrpSpPr>
                          <a:grpSpLocks/>
                        </wpg:cNvGrpSpPr>
                        <wpg:grpSpPr bwMode="auto">
                          <a:xfrm>
                            <a:off x="524" y="569"/>
                            <a:ext cx="2" cy="14705"/>
                            <a:chOff x="524" y="569"/>
                            <a:chExt cx="2" cy="14705"/>
                          </a:xfrm>
                        </wpg:grpSpPr>
                        <wps:wsp>
                          <wps:cNvPr id="146" name="Freeform 40"/>
                          <wps:cNvSpPr>
                            <a:spLocks/>
                          </wps:cNvSpPr>
                          <wps:spPr bwMode="auto">
                            <a:xfrm>
                              <a:off x="524"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7"/>
                        <wpg:cNvGrpSpPr>
                          <a:grpSpLocks/>
                        </wpg:cNvGrpSpPr>
                        <wpg:grpSpPr bwMode="auto">
                          <a:xfrm>
                            <a:off x="11718" y="569"/>
                            <a:ext cx="2" cy="14705"/>
                            <a:chOff x="11718" y="569"/>
                            <a:chExt cx="2" cy="14705"/>
                          </a:xfrm>
                        </wpg:grpSpPr>
                        <wps:wsp>
                          <wps:cNvPr id="148" name="Freeform 38"/>
                          <wps:cNvSpPr>
                            <a:spLocks/>
                          </wps:cNvSpPr>
                          <wps:spPr bwMode="auto">
                            <a:xfrm>
                              <a:off x="11718" y="569"/>
                              <a:ext cx="2" cy="14705"/>
                            </a:xfrm>
                            <a:custGeom>
                              <a:avLst/>
                              <a:gdLst>
                                <a:gd name="T0" fmla="+- 0 569 569"/>
                                <a:gd name="T1" fmla="*/ 569 h 14705"/>
                                <a:gd name="T2" fmla="+- 0 15274 569"/>
                                <a:gd name="T3" fmla="*/ 15274 h 14705"/>
                              </a:gdLst>
                              <a:ahLst/>
                              <a:cxnLst>
                                <a:cxn ang="0">
                                  <a:pos x="0" y="T1"/>
                                </a:cxn>
                                <a:cxn ang="0">
                                  <a:pos x="0" y="T3"/>
                                </a:cxn>
                              </a:cxnLst>
                              <a:rect l="0" t="0" r="r" b="b"/>
                              <a:pathLst>
                                <a:path h="14705">
                                  <a:moveTo>
                                    <a:pt x="0" y="0"/>
                                  </a:moveTo>
                                  <a:lnTo>
                                    <a:pt x="0" y="14705"/>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5"/>
                        <wpg:cNvGrpSpPr>
                          <a:grpSpLocks/>
                        </wpg:cNvGrpSpPr>
                        <wpg:grpSpPr bwMode="auto">
                          <a:xfrm>
                            <a:off x="480" y="15318"/>
                            <a:ext cx="11282" cy="2"/>
                            <a:chOff x="480" y="15318"/>
                            <a:chExt cx="11282" cy="2"/>
                          </a:xfrm>
                        </wpg:grpSpPr>
                        <wps:wsp>
                          <wps:cNvPr id="150" name="Freeform 36"/>
                          <wps:cNvSpPr>
                            <a:spLocks/>
                          </wps:cNvSpPr>
                          <wps:spPr bwMode="auto">
                            <a:xfrm>
                              <a:off x="480" y="1531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57658">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621B43" id="Group 34" o:spid="_x0000_s1026" style="position:absolute;margin-left:26.45pt;margin-top:19.85pt;width:568.65pt;height:744.2pt;z-index:-251593216;mso-position-horizontal-relative:page;mso-position-vertical-relative:page" coordorigin="435,479" coordsize="11373,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">
                <v:group id="Group 41" o:spid="_x0000_s1027" style="position:absolute;left:480;top:524;width:11282;height:2" coordorigin="480,52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42" o:spid="_x0000_s1028" style="position:absolute;left:480;top:52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BnMIA&#10;AADcAAAADwAAAGRycy9kb3ducmV2LnhtbERPS2sCMRC+F/wPYQRvNWuRIqtRRFF76MX1gcdhM26C&#10;m8mySdftv28Khd7m43vOYtW7WnTUButZwWScgSAuvbZcKTifdq8zECEia6w9k4JvCrBaDl4WmGv/&#10;5CN1RaxECuGQowITY5NLGUpDDsPYN8SJu/vWYUywraRu8ZnCXS3fsuxdOrScGgw2tDFUPoovp6D7&#10;LDo7y/YHsz1vL/vbwx6vE6vUaNiv5yAi9fFf/Of+0Gn+dAq/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sGcwgAAANwAAAAPAAAAAAAAAAAAAAAAAJgCAABkcnMvZG93&#10;bnJldi54bWxQSwUGAAAAAAQABAD1AAAAhwMAAAAA&#10;" path="m,l11282,e" filled="f" strokecolor="#6f2f9f" strokeweight="4.54pt">
                    <v:path arrowok="t" o:connecttype="custom" o:connectlocs="0,0;11282,0" o:connectangles="0,0"/>
                  </v:shape>
                </v:group>
                <v:group id="Group 39" o:spid="_x0000_s1029" style="position:absolute;left:524;top:569;width:2;height:14705" coordorigin="524,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40" o:spid="_x0000_s1030" style="position:absolute;left:524;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HTcIA&#10;AADcAAAADwAAAGRycy9kb3ducmV2LnhtbERPTYvCMBC9C/6HMII3TSsi0jXKsih4UGTtHtbbkIxt&#10;2WZSkqj135uFhb3N433OatPbVtzJh8axgnyagSDWzjRcKfgqd5MliBCRDbaOScGTAmzWw8EKC+Me&#10;/En3c6xECuFQoII6xq6QMuiaLIap64gTd3XeYkzQV9J4fKRw28pZli2kxYZTQ40dfdSkf843q+B2&#10;ycvLSZ/yK21LPj4P86X230qNR/37G4hIffwX/7n3Js2fL+D3mXS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MdNwgAAANwAAAAPAAAAAAAAAAAAAAAAAJgCAABkcnMvZG93&#10;bnJldi54bWxQSwUGAAAAAAQABAD1AAAAhwMAAAAA&#10;" path="m,l,14705e" filled="f" strokecolor="#6f2f9f" strokeweight="4.54pt">
                    <v:path arrowok="t" o:connecttype="custom" o:connectlocs="0,569;0,15274" o:connectangles="0,0"/>
                  </v:shape>
                </v:group>
                <v:group id="Group 37" o:spid="_x0000_s1031" style="position:absolute;left:11718;top:569;width:2;height:14705" coordorigin="11718,569" coordsize="2,14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8" o:spid="_x0000_s1032" style="position:absolute;left:11718;top:569;width:2;height:14705;visibility:visible;mso-wrap-style:square;v-text-anchor:top" coordsize="2,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pMUA&#10;AADcAAAADwAAAGRycy9kb3ducmV2LnhtbESPQWsCMRCF7wX/Qxiht5pdkSJbo4i04KFF6vZQb0My&#10;7i7dTJYk6vrvO4dCbzO8N+99s9qMvldXiqkLbKCcFaCIbXAdNwa+6renJaiUkR32gcnAnRJs1pOH&#10;FVYu3PiTrsfcKAnhVKGBNueh0jrZljymWRiIRTuH6DHLGhvtIt4k3Pd6XhTP2mPH0tDiQLuW7M/x&#10;4g1cTmV9OthDeabXmj/u74uljd/GPE7H7QuoTGP+N/9d753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akxQAAANwAAAAPAAAAAAAAAAAAAAAAAJgCAABkcnMv&#10;ZG93bnJldi54bWxQSwUGAAAAAAQABAD1AAAAigMAAAAA&#10;" path="m,l,14705e" filled="f" strokecolor="#6f2f9f" strokeweight="4.54pt">
                    <v:path arrowok="t" o:connecttype="custom" o:connectlocs="0,569;0,15274" o:connectangles="0,0"/>
                  </v:shape>
                </v:group>
                <v:group id="Group 35" o:spid="_x0000_s1033" style="position:absolute;left:480;top:15318;width:11282;height:2" coordorigin="480,1531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6" o:spid="_x0000_s1034" style="position:absolute;left:480;top:1531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RQsYA&#10;AADcAAAADwAAAGRycy9kb3ducmV2LnhtbESPT2vDMAzF74N+B6PBbqvTwUbJ6pay0m6HXZr+YUcR&#10;q7FpLIfYS7NvPx0Gu0m8p/d+WqzG0KqB+uQjG5hNC1DEdbSeGwPHw/ZxDiplZIttZDLwQwlWy8nd&#10;Aksbb7ynocqNkhBOJRpwOXel1ql2FDBNY0cs2iX2AbOsfaNtjzcJD61+KooXHdCzNDjs6M1Rfa2+&#10;g4Hhsxr8vNi9u81xc9p9Xf3+PPPGPNyP61dQmcb8b/67/rCC/yz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RRQsYAAADcAAAADwAAAAAAAAAAAAAAAACYAgAAZHJz&#10;L2Rvd25yZXYueG1sUEsFBgAAAAAEAAQA9QAAAIsDAAAAAA==&#10;" path="m,l11282,e" filled="f" strokecolor="#6f2f9f" strokeweight="4.54pt">
                    <v:path arrowok="t" o:connecttype="custom" o:connectlocs="0,0;11282,0" o:connectangles="0,0"/>
                  </v:shape>
                </v:group>
                <w10:wrap anchorx="page" anchory="page"/>
              </v:group>
            </w:pict>
          </mc:Fallback>
        </mc:AlternateContent>
      </w:r>
      <w:r w:rsidR="00035740">
        <w:rPr>
          <w:rFonts w:ascii="Calibri" w:eastAsia="Calibri" w:hAnsi="Calibri" w:cs="Calibri"/>
          <w:b/>
          <w:bCs/>
          <w:color w:val="6F2F9F"/>
          <w:sz w:val="44"/>
          <w:szCs w:val="44"/>
        </w:rPr>
        <w:t>FI</w:t>
      </w:r>
      <w:r w:rsidR="00035740">
        <w:rPr>
          <w:rFonts w:ascii="Calibri" w:eastAsia="Calibri" w:hAnsi="Calibri" w:cs="Calibri"/>
          <w:b/>
          <w:bCs/>
          <w:color w:val="6F2F9F"/>
          <w:spacing w:val="2"/>
          <w:sz w:val="44"/>
          <w:szCs w:val="44"/>
        </w:rPr>
        <w:t>N</w:t>
      </w:r>
      <w:r w:rsidR="00035740">
        <w:rPr>
          <w:rFonts w:ascii="Calibri" w:eastAsia="Calibri" w:hAnsi="Calibri" w:cs="Calibri"/>
          <w:b/>
          <w:bCs/>
          <w:color w:val="6F2F9F"/>
          <w:sz w:val="44"/>
          <w:szCs w:val="44"/>
        </w:rPr>
        <w:t>A</w:t>
      </w:r>
      <w:r w:rsidR="00035740">
        <w:rPr>
          <w:rFonts w:ascii="Calibri" w:eastAsia="Calibri" w:hAnsi="Calibri" w:cs="Calibri"/>
          <w:b/>
          <w:bCs/>
          <w:color w:val="6F2F9F"/>
          <w:spacing w:val="2"/>
          <w:sz w:val="44"/>
          <w:szCs w:val="44"/>
        </w:rPr>
        <w:t>N</w:t>
      </w:r>
      <w:r w:rsidR="00035740">
        <w:rPr>
          <w:rFonts w:ascii="Calibri" w:eastAsia="Calibri" w:hAnsi="Calibri" w:cs="Calibri"/>
          <w:b/>
          <w:bCs/>
          <w:color w:val="6F2F9F"/>
          <w:sz w:val="44"/>
          <w:szCs w:val="44"/>
        </w:rPr>
        <w:t>CI</w:t>
      </w:r>
      <w:r w:rsidR="00035740">
        <w:rPr>
          <w:rFonts w:ascii="Calibri" w:eastAsia="Calibri" w:hAnsi="Calibri" w:cs="Calibri"/>
          <w:b/>
          <w:bCs/>
          <w:color w:val="6F2F9F"/>
          <w:spacing w:val="2"/>
          <w:sz w:val="44"/>
          <w:szCs w:val="44"/>
        </w:rPr>
        <w:t>A</w:t>
      </w:r>
      <w:r w:rsidR="00035740">
        <w:rPr>
          <w:rFonts w:ascii="Calibri" w:eastAsia="Calibri" w:hAnsi="Calibri" w:cs="Calibri"/>
          <w:b/>
          <w:bCs/>
          <w:color w:val="6F2F9F"/>
          <w:sz w:val="44"/>
          <w:szCs w:val="44"/>
        </w:rPr>
        <w:t>L</w:t>
      </w:r>
      <w:r w:rsidR="00035740">
        <w:rPr>
          <w:rFonts w:ascii="Calibri" w:eastAsia="Calibri" w:hAnsi="Calibri" w:cs="Calibri"/>
          <w:b/>
          <w:bCs/>
          <w:color w:val="6F2F9F"/>
          <w:spacing w:val="-21"/>
          <w:sz w:val="44"/>
          <w:szCs w:val="44"/>
        </w:rPr>
        <w:t xml:space="preserve"> </w:t>
      </w:r>
      <w:r w:rsidR="00035740">
        <w:rPr>
          <w:rFonts w:ascii="Calibri" w:eastAsia="Calibri" w:hAnsi="Calibri" w:cs="Calibri"/>
          <w:b/>
          <w:bCs/>
          <w:color w:val="6F2F9F"/>
          <w:spacing w:val="3"/>
          <w:sz w:val="44"/>
          <w:szCs w:val="44"/>
        </w:rPr>
        <w:t>O</w:t>
      </w:r>
      <w:r w:rsidR="00035740">
        <w:rPr>
          <w:rFonts w:ascii="Calibri" w:eastAsia="Calibri" w:hAnsi="Calibri" w:cs="Calibri"/>
          <w:b/>
          <w:bCs/>
          <w:color w:val="6F2F9F"/>
          <w:sz w:val="44"/>
          <w:szCs w:val="44"/>
        </w:rPr>
        <w:t>VERV</w:t>
      </w:r>
      <w:r w:rsidR="00035740">
        <w:rPr>
          <w:rFonts w:ascii="Calibri" w:eastAsia="Calibri" w:hAnsi="Calibri" w:cs="Calibri"/>
          <w:b/>
          <w:bCs/>
          <w:color w:val="6F2F9F"/>
          <w:spacing w:val="3"/>
          <w:sz w:val="44"/>
          <w:szCs w:val="44"/>
        </w:rPr>
        <w:t>I</w:t>
      </w:r>
      <w:r w:rsidR="00035740">
        <w:rPr>
          <w:rFonts w:ascii="Calibri" w:eastAsia="Calibri" w:hAnsi="Calibri" w:cs="Calibri"/>
          <w:b/>
          <w:bCs/>
          <w:color w:val="6F2F9F"/>
          <w:sz w:val="44"/>
          <w:szCs w:val="44"/>
        </w:rPr>
        <w:t>EW</w:t>
      </w:r>
      <w:r w:rsidR="007C0CCD">
        <w:rPr>
          <w:rFonts w:ascii="Calibri" w:eastAsia="Calibri" w:hAnsi="Calibri" w:cs="Calibri"/>
          <w:b/>
          <w:bCs/>
          <w:color w:val="6F2F9F"/>
          <w:sz w:val="44"/>
          <w:szCs w:val="44"/>
        </w:rPr>
        <w:t xml:space="preserve"> </w:t>
      </w:r>
    </w:p>
    <w:p w14:paraId="4E64BC4D" w14:textId="55FFF4F9" w:rsidR="00266784" w:rsidRDefault="00266784">
      <w:pPr>
        <w:spacing w:after="0" w:line="200" w:lineRule="exact"/>
        <w:rPr>
          <w:sz w:val="20"/>
          <w:szCs w:val="20"/>
        </w:rPr>
      </w:pPr>
    </w:p>
    <w:p w14:paraId="0998A327" w14:textId="60A4F4D4" w:rsidR="00266784" w:rsidRDefault="005D74B8">
      <w:pPr>
        <w:spacing w:before="1" w:after="0" w:line="200" w:lineRule="exact"/>
        <w:rPr>
          <w:sz w:val="20"/>
          <w:szCs w:val="20"/>
        </w:rPr>
      </w:pPr>
      <w:r>
        <w:rPr>
          <w:noProof/>
        </w:rPr>
        <mc:AlternateContent>
          <mc:Choice Requires="wpg">
            <w:drawing>
              <wp:anchor distT="0" distB="0" distL="114300" distR="114300" simplePos="0" relativeHeight="251819520" behindDoc="1" locked="0" layoutInCell="1" allowOverlap="1" wp14:anchorId="2A03F8CC" wp14:editId="6F699A01">
                <wp:simplePos x="0" y="0"/>
                <wp:positionH relativeFrom="page">
                  <wp:posOffset>553027</wp:posOffset>
                </wp:positionH>
                <wp:positionV relativeFrom="paragraph">
                  <wp:posOffset>100619</wp:posOffset>
                </wp:positionV>
                <wp:extent cx="3209290" cy="4067925"/>
                <wp:effectExtent l="12700" t="12700" r="41910" b="2159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4067925"/>
                          <a:chOff x="6272" y="-6484"/>
                          <a:chExt cx="5054" cy="6209"/>
                        </a:xfrm>
                      </wpg:grpSpPr>
                      <wps:wsp>
                        <wps:cNvPr id="52" name="Freeform 11"/>
                        <wps:cNvSpPr>
                          <a:spLocks/>
                        </wps:cNvSpPr>
                        <wps:spPr bwMode="auto">
                          <a:xfrm>
                            <a:off x="6272" y="-6484"/>
                            <a:ext cx="5054" cy="6209"/>
                          </a:xfrm>
                          <a:custGeom>
                            <a:avLst/>
                            <a:gdLst>
                              <a:gd name="T0" fmla="+- 0 6272 6272"/>
                              <a:gd name="T1" fmla="*/ T0 w 5054"/>
                              <a:gd name="T2" fmla="+- 0 -275 -6484"/>
                              <a:gd name="T3" fmla="*/ -275 h 6209"/>
                              <a:gd name="T4" fmla="+- 0 11327 6272"/>
                              <a:gd name="T5" fmla="*/ T4 w 5054"/>
                              <a:gd name="T6" fmla="+- 0 -275 -6484"/>
                              <a:gd name="T7" fmla="*/ -275 h 6209"/>
                              <a:gd name="T8" fmla="+- 0 11327 6272"/>
                              <a:gd name="T9" fmla="*/ T8 w 5054"/>
                              <a:gd name="T10" fmla="+- 0 -6484 -6484"/>
                              <a:gd name="T11" fmla="*/ -6484 h 6209"/>
                              <a:gd name="T12" fmla="+- 0 6272 6272"/>
                              <a:gd name="T13" fmla="*/ T12 w 5054"/>
                              <a:gd name="T14" fmla="+- 0 -6484 -6484"/>
                              <a:gd name="T15" fmla="*/ -6484 h 6209"/>
                              <a:gd name="T16" fmla="+- 0 6272 6272"/>
                              <a:gd name="T17" fmla="*/ T16 w 5054"/>
                              <a:gd name="T18" fmla="+- 0 -275 -6484"/>
                              <a:gd name="T19" fmla="*/ -275 h 6209"/>
                            </a:gdLst>
                            <a:ahLst/>
                            <a:cxnLst>
                              <a:cxn ang="0">
                                <a:pos x="T1" y="T3"/>
                              </a:cxn>
                              <a:cxn ang="0">
                                <a:pos x="T5" y="T7"/>
                              </a:cxn>
                              <a:cxn ang="0">
                                <a:pos x="T9" y="T11"/>
                              </a:cxn>
                              <a:cxn ang="0">
                                <a:pos x="T13" y="T15"/>
                              </a:cxn>
                              <a:cxn ang="0">
                                <a:pos x="T17" y="T19"/>
                              </a:cxn>
                            </a:cxnLst>
                            <a:rect l="0" t="0" r="r" b="b"/>
                            <a:pathLst>
                              <a:path w="5054" h="6209">
                                <a:moveTo>
                                  <a:pt x="0" y="6209"/>
                                </a:moveTo>
                                <a:lnTo>
                                  <a:pt x="5055" y="6209"/>
                                </a:lnTo>
                                <a:lnTo>
                                  <a:pt x="5055" y="0"/>
                                </a:lnTo>
                                <a:lnTo>
                                  <a:pt x="0" y="0"/>
                                </a:lnTo>
                                <a:lnTo>
                                  <a:pt x="0" y="6209"/>
                                </a:lnTo>
                                <a:close/>
                              </a:path>
                            </a:pathLst>
                          </a:custGeom>
                          <a:noFill/>
                          <a:ln w="38100">
                            <a:solidFill>
                              <a:srgbClr val="92D05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10117D" w14:textId="77777777" w:rsidR="005D74B8" w:rsidRPr="008542E8" w:rsidRDefault="005D74B8" w:rsidP="005D74B8">
                              <w:pPr>
                                <w:spacing w:after="0" w:line="259" w:lineRule="auto"/>
                                <w:ind w:right="45"/>
                                <w:rPr>
                                  <w:ins w:id="10" w:author="Bruce H. Wehlau" w:date="2022-01-23T15:37:00Z"/>
                                </w:rPr>
                              </w:pPr>
                              <w:ins w:id="11" w:author="Bruce H. Wehlau" w:date="2022-01-23T15:37:00Z">
                                <w:r>
                                  <w:rPr>
                                    <w:rFonts w:ascii="Calibri" w:eastAsia="Calibri" w:hAnsi="Calibri" w:cs="Calibri"/>
                                    <w:spacing w:val="1"/>
                                    <w:sz w:val="20"/>
                                    <w:szCs w:val="20"/>
                                  </w:rPr>
                                  <w:t>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K</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1"/>
                                    <w:sz w:val="20"/>
                                    <w:szCs w:val="20"/>
                                  </w:rPr>
                                  <w:t>v</w:t>
                                </w:r>
                                <w:r>
                                  <w:rPr>
                                    <w:rFonts w:ascii="Calibri" w:eastAsia="Calibri" w:hAnsi="Calibri" w:cs="Calibri"/>
                                    <w:sz w:val="20"/>
                                    <w:szCs w:val="20"/>
                                  </w:rPr>
                                  <w:t>il</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Y</w:t>
                                </w:r>
                                <w:r>
                                  <w:rPr>
                                    <w:rFonts w:ascii="Calibri" w:eastAsia="Calibri" w:hAnsi="Calibri" w:cs="Calibri"/>
                                    <w:spacing w:val="2"/>
                                    <w:sz w:val="20"/>
                                    <w:szCs w:val="20"/>
                                  </w:rPr>
                                  <w:t>o</w:t>
                                </w:r>
                                <w:r>
                                  <w:rPr>
                                    <w:rFonts w:ascii="Calibri" w:eastAsia="Calibri" w:hAnsi="Calibri" w:cs="Calibri"/>
                                    <w:spacing w:val="1"/>
                                    <w:sz w:val="20"/>
                                    <w:szCs w:val="20"/>
                                  </w:rPr>
                                  <w:t>u</w:t>
                                </w:r>
                                <w:r>
                                  <w:rPr>
                                    <w:rFonts w:ascii="Calibri" w:eastAsia="Calibri" w:hAnsi="Calibri" w:cs="Calibri"/>
                                    <w:sz w:val="20"/>
                                    <w:szCs w:val="20"/>
                                  </w:rPr>
                                  <w:t>th</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tre</w:t>
                                </w:r>
                                <w:r>
                                  <w:rPr>
                                    <w:rFonts w:ascii="Calibri" w:eastAsia="Calibri" w:hAnsi="Calibri" w:cs="Calibri"/>
                                    <w:spacing w:val="-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a</w:t>
                                </w:r>
                              </w:ins>
                              <w:ins w:id="12" w:author="Bruce H. Wehlau" w:date="2022-11-01T12:08:00Z">
                                <w:r>
                                  <w:rPr>
                                    <w:rFonts w:ascii="Calibri" w:eastAsia="Calibri" w:hAnsi="Calibri" w:cs="Calibri"/>
                                    <w:sz w:val="20"/>
                                    <w:szCs w:val="20"/>
                                  </w:rPr>
                                  <w:t xml:space="preserve"> qualified</w:t>
                                </w:r>
                              </w:ins>
                              <w:ins w:id="13" w:author="Bruce H. Wehlau" w:date="2022-01-23T15:37:00Z">
                                <w:r>
                                  <w:rPr>
                                    <w:rFonts w:ascii="Calibri" w:eastAsia="Calibri" w:hAnsi="Calibri" w:cs="Calibri"/>
                                    <w:sz w:val="20"/>
                                    <w:szCs w:val="20"/>
                                  </w:rPr>
                                  <w:t xml:space="preserve"> volunteer</w:t>
                                </w:r>
                                <w:r>
                                  <w:rPr>
                                    <w:rFonts w:ascii="Calibri" w:eastAsia="Calibri" w:hAnsi="Calibri" w:cs="Calibri"/>
                                    <w:spacing w:val="-5"/>
                                    <w:sz w:val="20"/>
                                    <w:szCs w:val="20"/>
                                  </w:rPr>
                                  <w:t xml:space="preserve"> </w:t>
                                </w:r>
                              </w:ins>
                              <w:ins w:id="14" w:author="Bruce H. Wehlau" w:date="2022-11-01T12:09:00Z">
                                <w:r>
                                  <w:rPr>
                                    <w:rFonts w:ascii="Calibri" w:eastAsia="Calibri" w:hAnsi="Calibri" w:cs="Calibri"/>
                                    <w:spacing w:val="1"/>
                                    <w:sz w:val="20"/>
                                    <w:szCs w:val="20"/>
                                  </w:rPr>
                                  <w:t>accountant</w:t>
                                </w:r>
                              </w:ins>
                              <w:ins w:id="15" w:author="Bruce H. Wehlau" w:date="2022-01-23T15:37:00Z">
                                <w:r>
                                  <w:rPr>
                                    <w:rFonts w:ascii="Calibri" w:eastAsia="Calibri" w:hAnsi="Calibri" w:cs="Calibri"/>
                                    <w:sz w:val="20"/>
                                    <w:szCs w:val="20"/>
                                  </w:rPr>
                                  <w:t xml:space="preserve"> managing its books which are</w:t>
                                </w:r>
                                <w:r>
                                  <w:rPr>
                                    <w:rFonts w:ascii="Calibri" w:eastAsia="Calibri" w:hAnsi="Calibri" w:cs="Calibri"/>
                                    <w:spacing w:val="-6"/>
                                    <w:sz w:val="20"/>
                                    <w:szCs w:val="20"/>
                                  </w:rPr>
                                  <w:t xml:space="preserve"> </w:t>
                                </w:r>
                                <w:r>
                                  <w:rPr>
                                    <w:rFonts w:ascii="Calibri" w:eastAsia="Calibri" w:hAnsi="Calibri" w:cs="Calibri"/>
                                    <w:spacing w:val="1"/>
                                    <w:sz w:val="20"/>
                                    <w:szCs w:val="20"/>
                                  </w:rPr>
                                  <w:t>aud</w:t>
                                </w:r>
                                <w:r>
                                  <w:rPr>
                                    <w:rFonts w:ascii="Calibri" w:eastAsia="Calibri" w:hAnsi="Calibri" w:cs="Calibri"/>
                                    <w:sz w:val="20"/>
                                    <w:szCs w:val="20"/>
                                  </w:rPr>
                                  <w:t>ited</w:t>
                                </w:r>
                                <w:r>
                                  <w:rPr>
                                    <w:rFonts w:ascii="Calibri" w:eastAsia="Calibri" w:hAnsi="Calibri" w:cs="Calibri"/>
                                    <w:spacing w:val="-5"/>
                                    <w:sz w:val="20"/>
                                    <w:szCs w:val="20"/>
                                  </w:rPr>
                                  <w:t xml:space="preserve"> annually</w:t>
                                </w:r>
                                <w:r>
                                  <w:rPr>
                                    <w:rFonts w:ascii="Calibri" w:eastAsia="Calibri" w:hAnsi="Calibri" w:cs="Calibri"/>
                                    <w:sz w:val="20"/>
                                    <w:szCs w:val="20"/>
                                  </w:rPr>
                                  <w:t>.</w:t>
                                </w:r>
                                <w:r>
                                  <w:rPr>
                                    <w:rFonts w:ascii="Calibri" w:eastAsia="Calibri" w:hAnsi="Calibri" w:cs="Calibri"/>
                                    <w:spacing w:val="-9"/>
                                    <w:sz w:val="20"/>
                                    <w:szCs w:val="20"/>
                                  </w:rPr>
                                  <w:t xml:space="preserve"> Monthly financial reporting to the Board ensures that </w:t>
                                </w:r>
                                <w:r>
                                  <w:rPr>
                                    <w:rFonts w:ascii="Calibri" w:eastAsia="Calibri" w:hAnsi="Calibri" w:cs="Calibri"/>
                                    <w:spacing w:val="2"/>
                                    <w:sz w:val="20"/>
                                    <w:szCs w:val="20"/>
                                  </w:rPr>
                                  <w:t>K</w:t>
                                </w:r>
                                <w:r>
                                  <w:rPr>
                                    <w:rFonts w:ascii="Calibri" w:eastAsia="Calibri" w:hAnsi="Calibri" w:cs="Calibri"/>
                                    <w:spacing w:val="-1"/>
                                    <w:sz w:val="20"/>
                                    <w:szCs w:val="20"/>
                                  </w:rPr>
                                  <w:t>Y</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 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rate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icit</w:t>
                                </w:r>
                                <w:r>
                                  <w:rPr>
                                    <w:rFonts w:ascii="Calibri" w:eastAsia="Calibri" w:hAnsi="Calibri" w:cs="Calibri"/>
                                    <w:spacing w:val="-2"/>
                                    <w:sz w:val="20"/>
                                    <w:szCs w:val="20"/>
                                  </w:rPr>
                                  <w:t xml:space="preserve"> </w:t>
                                </w:r>
                                <w:r>
                                  <w:rPr>
                                    <w:rFonts w:ascii="Calibri" w:eastAsia="Calibri" w:hAnsi="Calibri" w:cs="Calibri"/>
                                    <w:sz w:val="20"/>
                                    <w:szCs w:val="20"/>
                                  </w:rPr>
                                  <w:t>and maintains its contingency reserves.</w:t>
                                </w:r>
                              </w:ins>
                            </w:p>
                            <w:p w14:paraId="537B936B" w14:textId="77777777" w:rsidR="005D74B8" w:rsidRDefault="005D74B8" w:rsidP="005D74B8">
                              <w:pPr>
                                <w:spacing w:before="2" w:after="0" w:line="160" w:lineRule="exact"/>
                                <w:rPr>
                                  <w:ins w:id="16" w:author="Bruce H. Wehlau" w:date="2022-01-23T15:37:00Z"/>
                                  <w:sz w:val="16"/>
                                  <w:szCs w:val="16"/>
                                </w:rPr>
                              </w:pPr>
                            </w:p>
                            <w:p w14:paraId="46D353C0" w14:textId="77777777" w:rsidR="005D74B8" w:rsidRDefault="005D74B8" w:rsidP="005D74B8">
                              <w:pPr>
                                <w:spacing w:after="0" w:line="259" w:lineRule="auto"/>
                                <w:ind w:right="295"/>
                                <w:rPr>
                                  <w:ins w:id="17" w:author="Bruce H. Wehlau" w:date="2022-01-23T15:37:00Z"/>
                                  <w:rFonts w:ascii="Calibri" w:eastAsia="Calibri" w:hAnsi="Calibri" w:cs="Calibri"/>
                                  <w:sz w:val="20"/>
                                  <w:szCs w:val="20"/>
                                </w:rPr>
                              </w:pPr>
                              <w:ins w:id="18" w:author="Bruce H. Wehlau" w:date="2022-01-23T15:37:00Z">
                                <w:r>
                                  <w:rPr>
                                    <w:rFonts w:ascii="Calibri" w:eastAsia="Calibri" w:hAnsi="Calibri" w:cs="Calibri"/>
                                    <w:spacing w:val="-1"/>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202</w:t>
                                </w:r>
                              </w:ins>
                              <w:ins w:id="19" w:author="Bruce H. Wehlau" w:date="2022-11-01T12:09:00Z">
                                <w:r>
                                  <w:rPr>
                                    <w:rFonts w:ascii="Calibri" w:eastAsia="Calibri" w:hAnsi="Calibri" w:cs="Calibri"/>
                                    <w:sz w:val="20"/>
                                    <w:szCs w:val="20"/>
                                  </w:rPr>
                                  <w:t>1</w:t>
                                </w:r>
                              </w:ins>
                              <w:ins w:id="20" w:author="Bruce H. Wehlau" w:date="2022-01-23T15:37:00Z">
                                <w:r>
                                  <w:rPr>
                                    <w:rFonts w:ascii="Calibri" w:eastAsia="Calibri" w:hAnsi="Calibri" w:cs="Calibri"/>
                                    <w:spacing w:val="-3"/>
                                    <w:sz w:val="20"/>
                                    <w:szCs w:val="20"/>
                                  </w:rPr>
                                  <w:t xml:space="preserve"> </w:t>
                                </w:r>
                                <w:r>
                                  <w:rPr>
                                    <w:rFonts w:ascii="Calibri" w:eastAsia="Calibri" w:hAnsi="Calibri" w:cs="Calibri"/>
                                    <w:sz w:val="20"/>
                                    <w:szCs w:val="20"/>
                                  </w:rPr>
                                  <w:t>Fin</w:t>
                                </w:r>
                                <w:r>
                                  <w:rPr>
                                    <w:rFonts w:ascii="Calibri" w:eastAsia="Calibri" w:hAnsi="Calibri" w:cs="Calibri"/>
                                    <w:spacing w:val="1"/>
                                    <w:sz w:val="20"/>
                                    <w:szCs w:val="20"/>
                                  </w:rPr>
                                  <w:t>an</w:t>
                                </w:r>
                                <w:r>
                                  <w:rPr>
                                    <w:rFonts w:ascii="Calibri" w:eastAsia="Calibri" w:hAnsi="Calibri" w:cs="Calibri"/>
                                    <w:sz w:val="20"/>
                                    <w:szCs w:val="20"/>
                                  </w:rPr>
                                  <w:t>cial</w:t>
                                </w:r>
                                <w:r>
                                  <w:rPr>
                                    <w:rFonts w:ascii="Calibri" w:eastAsia="Calibri" w:hAnsi="Calibri" w:cs="Calibri"/>
                                    <w:spacing w:val="-7"/>
                                    <w:sz w:val="20"/>
                                    <w:szCs w:val="20"/>
                                  </w:rPr>
                                  <w:t xml:space="preserve"> </w:t>
                                </w:r>
                                <w:r>
                                  <w:rPr>
                                    <w:rFonts w:ascii="Calibri" w:eastAsia="Calibri" w:hAnsi="Calibri" w:cs="Calibri"/>
                                    <w:sz w:val="20"/>
                                    <w:szCs w:val="20"/>
                                  </w:rPr>
                                  <w:t>Po</w:t>
                                </w:r>
                                <w:r>
                                  <w:rPr>
                                    <w:rFonts w:ascii="Calibri" w:eastAsia="Calibri" w:hAnsi="Calibri" w:cs="Calibri"/>
                                    <w:spacing w:val="-1"/>
                                    <w:sz w:val="20"/>
                                    <w:szCs w:val="20"/>
                                  </w:rPr>
                                  <w:t>s</w:t>
                                </w:r>
                                <w:r>
                                  <w:rPr>
                                    <w:rFonts w:ascii="Calibri" w:eastAsia="Calibri" w:hAnsi="Calibri" w:cs="Calibri"/>
                                    <w:sz w:val="20"/>
                                    <w:szCs w:val="20"/>
                                  </w:rPr>
                                  <w:t>iti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pacing w:val="3"/>
                                    <w:sz w:val="20"/>
                                    <w:szCs w:val="20"/>
                                  </w:rPr>
                                  <w:t>a</w:t>
                                </w:r>
                                <w:r>
                                  <w:rPr>
                                    <w:rFonts w:ascii="Calibri" w:eastAsia="Calibri" w:hAnsi="Calibri" w:cs="Calibri"/>
                                    <w:sz w:val="20"/>
                                    <w:szCs w:val="20"/>
                                  </w:rPr>
                                  <w:t>w</w:t>
                                </w:r>
                                <w:r>
                                  <w:rPr>
                                    <w:rFonts w:ascii="Calibri" w:eastAsia="Calibri" w:hAnsi="Calibri" w:cs="Calibri"/>
                                    <w:spacing w:val="-4"/>
                                    <w:sz w:val="20"/>
                                    <w:szCs w:val="20"/>
                                  </w:rPr>
                                  <w:t xml:space="preserve"> an increase in</w:t>
                                </w:r>
                                <w:r>
                                  <w:rPr>
                                    <w:rFonts w:ascii="Calibri" w:eastAsia="Calibri" w:hAnsi="Calibri" w:cs="Calibri"/>
                                    <w:spacing w:val="-2"/>
                                    <w:sz w:val="20"/>
                                    <w:szCs w:val="20"/>
                                  </w:rPr>
                                  <w:t xml:space="preserve"> </w:t>
                                </w:r>
                                <w:r>
                                  <w:rPr>
                                    <w:rFonts w:ascii="Calibri" w:eastAsia="Calibri" w:hAnsi="Calibri" w:cs="Calibri"/>
                                    <w:sz w:val="20"/>
                                    <w:szCs w:val="20"/>
                                  </w:rPr>
                                  <w:t>ca</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al</w:t>
                                </w:r>
                                <w:r>
                                  <w:rPr>
                                    <w:rFonts w:ascii="Calibri" w:eastAsia="Calibri" w:hAnsi="Calibri" w:cs="Calibri"/>
                                    <w:spacing w:val="1"/>
                                    <w:sz w:val="20"/>
                                    <w:szCs w:val="20"/>
                                  </w:rPr>
                                  <w:t>an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 xml:space="preserve">s due to the support of the Government of Canada, Community Organizations, and generous individuals in the community to ensure that services can continue to be offered during the Pandemic through to the end of 2021. </w:t>
                                </w:r>
                              </w:ins>
                            </w:p>
                            <w:p w14:paraId="3440CB76" w14:textId="77777777" w:rsidR="005D74B8" w:rsidRDefault="005D74B8" w:rsidP="005D74B8">
                              <w:pPr>
                                <w:spacing w:before="8" w:after="0" w:line="150" w:lineRule="exact"/>
                                <w:rPr>
                                  <w:ins w:id="21" w:author="Bruce H. Wehlau" w:date="2022-01-23T15:37:00Z"/>
                                  <w:sz w:val="15"/>
                                  <w:szCs w:val="15"/>
                                </w:rPr>
                              </w:pPr>
                            </w:p>
                            <w:p w14:paraId="34CA381F" w14:textId="77777777" w:rsidR="005D74B8" w:rsidRDefault="005D74B8" w:rsidP="005D74B8">
                              <w:pPr>
                                <w:spacing w:after="0" w:line="259" w:lineRule="auto"/>
                                <w:ind w:right="96"/>
                                <w:rPr>
                                  <w:ins w:id="22" w:author="Bruce H. Wehlau" w:date="2022-01-23T15:37:00Z"/>
                                  <w:rFonts w:ascii="Calibri" w:eastAsia="Calibri" w:hAnsi="Calibri" w:cs="Calibri"/>
                                  <w:sz w:val="20"/>
                                  <w:szCs w:val="20"/>
                                </w:rPr>
                              </w:pPr>
                              <w:ins w:id="23" w:author="Bruce H. Wehlau" w:date="2022-01-23T15:37:00Z">
                                <w:r>
                                  <w:rPr>
                                    <w:rFonts w:ascii="Calibri" w:eastAsia="Calibri" w:hAnsi="Calibri" w:cs="Calibri"/>
                                    <w:sz w:val="20"/>
                                    <w:szCs w:val="20"/>
                                  </w:rPr>
                                  <w:t xml:space="preserve">KYC received $17,000 from Wage Subsidy program along with $7,000 in Federal grants distributed through the United Way. At the same time gifts and grants were received from 100 Women Who Care, Kemptville Quilters Guild, Canadian Tire, Grenville Mutual, Lions Club, RBC, </w:t>
                                </w:r>
                                <w:proofErr w:type="spellStart"/>
                                <w:r>
                                  <w:rPr>
                                    <w:rFonts w:ascii="Calibri" w:eastAsia="Calibri" w:hAnsi="Calibri" w:cs="Calibri"/>
                                    <w:sz w:val="20"/>
                                    <w:szCs w:val="20"/>
                                  </w:rPr>
                                  <w:t>WalMart</w:t>
                                </w:r>
                                <w:proofErr w:type="spellEnd"/>
                                <w:r>
                                  <w:rPr>
                                    <w:rFonts w:ascii="Calibri" w:eastAsia="Calibri" w:hAnsi="Calibri" w:cs="Calibri"/>
                                    <w:sz w:val="20"/>
                                    <w:szCs w:val="20"/>
                                  </w:rPr>
                                  <w:t xml:space="preserve"> and The Municipality of North Grenville.</w:t>
                                </w:r>
                              </w:ins>
                            </w:p>
                            <w:p w14:paraId="4CD7D753" w14:textId="77777777" w:rsidR="005D74B8" w:rsidRDefault="005D74B8" w:rsidP="005D74B8">
                              <w:pPr>
                                <w:spacing w:after="0" w:line="259" w:lineRule="auto"/>
                                <w:ind w:right="96"/>
                                <w:rPr>
                                  <w:ins w:id="24" w:author="Bruce H. Wehlau" w:date="2022-01-23T15:37:00Z"/>
                                  <w:rFonts w:ascii="Calibri" w:eastAsia="Calibri" w:hAnsi="Calibri" w:cs="Calibri"/>
                                  <w:sz w:val="20"/>
                                  <w:szCs w:val="20"/>
                                </w:rPr>
                              </w:pPr>
                            </w:p>
                            <w:p w14:paraId="0F6C71BC" w14:textId="77777777" w:rsidR="005D74B8" w:rsidRDefault="005D74B8" w:rsidP="005D74B8">
                              <w:pPr>
                                <w:spacing w:after="0" w:line="259" w:lineRule="auto"/>
                                <w:ind w:right="96"/>
                                <w:rPr>
                                  <w:ins w:id="25" w:author="Bruce H. Wehlau" w:date="2022-01-23T15:38:00Z"/>
                                  <w:rFonts w:ascii="Calibri" w:eastAsia="Calibri" w:hAnsi="Calibri" w:cs="Calibri"/>
                                  <w:i/>
                                  <w:iCs/>
                                  <w:sz w:val="20"/>
                                  <w:szCs w:val="20"/>
                                </w:rPr>
                              </w:pPr>
                              <w:ins w:id="26" w:author="Bruce H. Wehlau" w:date="2022-01-23T15:38:00Z">
                                <w:r>
                                  <w:rPr>
                                    <w:rFonts w:ascii="Calibri" w:eastAsia="Calibri" w:hAnsi="Calibri" w:cs="Calibri"/>
                                    <w:i/>
                                    <w:iCs/>
                                    <w:sz w:val="20"/>
                                    <w:szCs w:val="20"/>
                                  </w:rPr>
                                  <w:t>Brian Arleth</w:t>
                                </w:r>
                              </w:ins>
                            </w:p>
                            <w:p w14:paraId="4E53DFF6" w14:textId="77777777" w:rsidR="005D74B8" w:rsidRPr="00C51AAC" w:rsidRDefault="005D74B8" w:rsidP="005D74B8">
                              <w:pPr>
                                <w:spacing w:after="0" w:line="259" w:lineRule="auto"/>
                                <w:ind w:right="96"/>
                                <w:rPr>
                                  <w:ins w:id="27" w:author="Bruce H. Wehlau" w:date="2022-01-23T15:37:00Z"/>
                                  <w:i/>
                                  <w:iCs/>
                                  <w:sz w:val="28"/>
                                  <w:szCs w:val="28"/>
                                  <w:rPrChange w:id="28" w:author="Bruce H. Wehlau" w:date="2022-01-23T15:38:00Z">
                                    <w:rPr>
                                      <w:ins w:id="29" w:author="Bruce H. Wehlau" w:date="2022-01-23T15:37:00Z"/>
                                      <w:sz w:val="28"/>
                                      <w:szCs w:val="28"/>
                                    </w:rPr>
                                  </w:rPrChange>
                                </w:rPr>
                              </w:pPr>
                              <w:ins w:id="30" w:author="Bruce H. Wehlau" w:date="2022-01-23T15:38:00Z">
                                <w:r>
                                  <w:rPr>
                                    <w:rFonts w:ascii="Calibri" w:eastAsia="Calibri" w:hAnsi="Calibri" w:cs="Calibri"/>
                                    <w:i/>
                                    <w:iCs/>
                                    <w:sz w:val="20"/>
                                    <w:szCs w:val="20"/>
                                  </w:rPr>
                                  <w:t>Treasurer</w:t>
                                </w:r>
                              </w:ins>
                            </w:p>
                            <w:p w14:paraId="02C3AFB8" w14:textId="77777777" w:rsidR="005D74B8" w:rsidRDefault="005D74B8" w:rsidP="005D74B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3F8CC" id="Group 32" o:spid="_x0000_s1044" style="position:absolute;margin-left:43.55pt;margin-top:7.9pt;width:252.7pt;height:320.3pt;z-index:-251496960;mso-position-horizontal-relative:page" coordorigin="6272,-6484" coordsize="5054,6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">
                <v:shape id="Freeform 11" o:spid="_x0000_s1045" style="position:absolute;left:6272;top:-6484;width:5054;height:6209;visibility:visible;mso-wrap-style:square;v-text-anchor:top" coordsize="5054,62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" adj="-11796480,,5400" path="m,6209r5055,l5055,,,,,6209xe" filled="f" strokecolor="#92d050" strokeweight="3pt">
                  <v:stroke joinstyle="round"/>
                  <v:formulas/>
                  <v:path arrowok="t" o:connecttype="custom" o:connectlocs="0,-275;5055,-275;5055,-6484;0,-6484;0,-275" o:connectangles="0,0,0,0,0" textboxrect="0,0,5054,6209"/>
                  <v:textbox>
                    <w:txbxContent>
                      <w:p w14:paraId="1010117D" w14:textId="77777777" w:rsidR="005D74B8" w:rsidRPr="008542E8" w:rsidRDefault="005D74B8" w:rsidP="005D74B8">
                        <w:pPr>
                          <w:spacing w:after="0" w:line="259" w:lineRule="auto"/>
                          <w:ind w:right="45"/>
                          <w:rPr>
                            <w:ins w:id="31" w:author="Bruce H. Wehlau" w:date="2022-01-23T15:37:00Z"/>
                          </w:rPr>
                        </w:pPr>
                        <w:ins w:id="32" w:author="Bruce H. Wehlau" w:date="2022-01-23T15:37:00Z">
                          <w:r>
                            <w:rPr>
                              <w:rFonts w:ascii="Calibri" w:eastAsia="Calibri" w:hAnsi="Calibri" w:cs="Calibri"/>
                              <w:spacing w:val="1"/>
                              <w:sz w:val="20"/>
                              <w:szCs w:val="20"/>
                            </w:rPr>
                            <w:t>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K</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1"/>
                              <w:sz w:val="20"/>
                              <w:szCs w:val="20"/>
                            </w:rPr>
                            <w:t>v</w:t>
                          </w:r>
                          <w:r>
                            <w:rPr>
                              <w:rFonts w:ascii="Calibri" w:eastAsia="Calibri" w:hAnsi="Calibri" w:cs="Calibri"/>
                              <w:sz w:val="20"/>
                              <w:szCs w:val="20"/>
                            </w:rPr>
                            <w:t>il</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Y</w:t>
                          </w:r>
                          <w:r>
                            <w:rPr>
                              <w:rFonts w:ascii="Calibri" w:eastAsia="Calibri" w:hAnsi="Calibri" w:cs="Calibri"/>
                              <w:spacing w:val="2"/>
                              <w:sz w:val="20"/>
                              <w:szCs w:val="20"/>
                            </w:rPr>
                            <w:t>o</w:t>
                          </w:r>
                          <w:r>
                            <w:rPr>
                              <w:rFonts w:ascii="Calibri" w:eastAsia="Calibri" w:hAnsi="Calibri" w:cs="Calibri"/>
                              <w:spacing w:val="1"/>
                              <w:sz w:val="20"/>
                              <w:szCs w:val="20"/>
                            </w:rPr>
                            <w:t>u</w:t>
                          </w:r>
                          <w:r>
                            <w:rPr>
                              <w:rFonts w:ascii="Calibri" w:eastAsia="Calibri" w:hAnsi="Calibri" w:cs="Calibri"/>
                              <w:sz w:val="20"/>
                              <w:szCs w:val="20"/>
                            </w:rPr>
                            <w:t>th</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tre</w:t>
                          </w:r>
                          <w:r>
                            <w:rPr>
                              <w:rFonts w:ascii="Calibri" w:eastAsia="Calibri" w:hAnsi="Calibri" w:cs="Calibri"/>
                              <w:spacing w:val="-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z w:val="20"/>
                              <w:szCs w:val="20"/>
                            </w:rPr>
                            <w:t>a</w:t>
                          </w:r>
                        </w:ins>
                        <w:ins w:id="33" w:author="Bruce H. Wehlau" w:date="2022-11-01T12:08:00Z">
                          <w:r>
                            <w:rPr>
                              <w:rFonts w:ascii="Calibri" w:eastAsia="Calibri" w:hAnsi="Calibri" w:cs="Calibri"/>
                              <w:sz w:val="20"/>
                              <w:szCs w:val="20"/>
                            </w:rPr>
                            <w:t xml:space="preserve"> qualified</w:t>
                          </w:r>
                        </w:ins>
                        <w:ins w:id="34" w:author="Bruce H. Wehlau" w:date="2022-01-23T15:37:00Z">
                          <w:r>
                            <w:rPr>
                              <w:rFonts w:ascii="Calibri" w:eastAsia="Calibri" w:hAnsi="Calibri" w:cs="Calibri"/>
                              <w:sz w:val="20"/>
                              <w:szCs w:val="20"/>
                            </w:rPr>
                            <w:t xml:space="preserve"> volunteer</w:t>
                          </w:r>
                          <w:r>
                            <w:rPr>
                              <w:rFonts w:ascii="Calibri" w:eastAsia="Calibri" w:hAnsi="Calibri" w:cs="Calibri"/>
                              <w:spacing w:val="-5"/>
                              <w:sz w:val="20"/>
                              <w:szCs w:val="20"/>
                            </w:rPr>
                            <w:t xml:space="preserve"> </w:t>
                          </w:r>
                        </w:ins>
                        <w:ins w:id="35" w:author="Bruce H. Wehlau" w:date="2022-11-01T12:09:00Z">
                          <w:r>
                            <w:rPr>
                              <w:rFonts w:ascii="Calibri" w:eastAsia="Calibri" w:hAnsi="Calibri" w:cs="Calibri"/>
                              <w:spacing w:val="1"/>
                              <w:sz w:val="20"/>
                              <w:szCs w:val="20"/>
                            </w:rPr>
                            <w:t>accountant</w:t>
                          </w:r>
                        </w:ins>
                        <w:ins w:id="36" w:author="Bruce H. Wehlau" w:date="2022-01-23T15:37:00Z">
                          <w:r>
                            <w:rPr>
                              <w:rFonts w:ascii="Calibri" w:eastAsia="Calibri" w:hAnsi="Calibri" w:cs="Calibri"/>
                              <w:sz w:val="20"/>
                              <w:szCs w:val="20"/>
                            </w:rPr>
                            <w:t xml:space="preserve"> managing its books which are</w:t>
                          </w:r>
                          <w:r>
                            <w:rPr>
                              <w:rFonts w:ascii="Calibri" w:eastAsia="Calibri" w:hAnsi="Calibri" w:cs="Calibri"/>
                              <w:spacing w:val="-6"/>
                              <w:sz w:val="20"/>
                              <w:szCs w:val="20"/>
                            </w:rPr>
                            <w:t xml:space="preserve"> </w:t>
                          </w:r>
                          <w:r>
                            <w:rPr>
                              <w:rFonts w:ascii="Calibri" w:eastAsia="Calibri" w:hAnsi="Calibri" w:cs="Calibri"/>
                              <w:spacing w:val="1"/>
                              <w:sz w:val="20"/>
                              <w:szCs w:val="20"/>
                            </w:rPr>
                            <w:t>aud</w:t>
                          </w:r>
                          <w:r>
                            <w:rPr>
                              <w:rFonts w:ascii="Calibri" w:eastAsia="Calibri" w:hAnsi="Calibri" w:cs="Calibri"/>
                              <w:sz w:val="20"/>
                              <w:szCs w:val="20"/>
                            </w:rPr>
                            <w:t>ited</w:t>
                          </w:r>
                          <w:r>
                            <w:rPr>
                              <w:rFonts w:ascii="Calibri" w:eastAsia="Calibri" w:hAnsi="Calibri" w:cs="Calibri"/>
                              <w:spacing w:val="-5"/>
                              <w:sz w:val="20"/>
                              <w:szCs w:val="20"/>
                            </w:rPr>
                            <w:t xml:space="preserve"> annually</w:t>
                          </w:r>
                          <w:r>
                            <w:rPr>
                              <w:rFonts w:ascii="Calibri" w:eastAsia="Calibri" w:hAnsi="Calibri" w:cs="Calibri"/>
                              <w:sz w:val="20"/>
                              <w:szCs w:val="20"/>
                            </w:rPr>
                            <w:t>.</w:t>
                          </w:r>
                          <w:r>
                            <w:rPr>
                              <w:rFonts w:ascii="Calibri" w:eastAsia="Calibri" w:hAnsi="Calibri" w:cs="Calibri"/>
                              <w:spacing w:val="-9"/>
                              <w:sz w:val="20"/>
                              <w:szCs w:val="20"/>
                            </w:rPr>
                            <w:t xml:space="preserve"> Monthly financial reporting to the Board ensures that </w:t>
                          </w:r>
                          <w:r>
                            <w:rPr>
                              <w:rFonts w:ascii="Calibri" w:eastAsia="Calibri" w:hAnsi="Calibri" w:cs="Calibri"/>
                              <w:spacing w:val="2"/>
                              <w:sz w:val="20"/>
                              <w:szCs w:val="20"/>
                            </w:rPr>
                            <w:t>K</w:t>
                          </w:r>
                          <w:r>
                            <w:rPr>
                              <w:rFonts w:ascii="Calibri" w:eastAsia="Calibri" w:hAnsi="Calibri" w:cs="Calibri"/>
                              <w:spacing w:val="-1"/>
                              <w:sz w:val="20"/>
                              <w:szCs w:val="20"/>
                            </w:rPr>
                            <w:t>Y</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 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rate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icit</w:t>
                          </w:r>
                          <w:r>
                            <w:rPr>
                              <w:rFonts w:ascii="Calibri" w:eastAsia="Calibri" w:hAnsi="Calibri" w:cs="Calibri"/>
                              <w:spacing w:val="-2"/>
                              <w:sz w:val="20"/>
                              <w:szCs w:val="20"/>
                            </w:rPr>
                            <w:t xml:space="preserve"> </w:t>
                          </w:r>
                          <w:r>
                            <w:rPr>
                              <w:rFonts w:ascii="Calibri" w:eastAsia="Calibri" w:hAnsi="Calibri" w:cs="Calibri"/>
                              <w:sz w:val="20"/>
                              <w:szCs w:val="20"/>
                            </w:rPr>
                            <w:t>and maintains its contingency reserves.</w:t>
                          </w:r>
                        </w:ins>
                      </w:p>
                      <w:p w14:paraId="537B936B" w14:textId="77777777" w:rsidR="005D74B8" w:rsidRDefault="005D74B8" w:rsidP="005D74B8">
                        <w:pPr>
                          <w:spacing w:before="2" w:after="0" w:line="160" w:lineRule="exact"/>
                          <w:rPr>
                            <w:ins w:id="37" w:author="Bruce H. Wehlau" w:date="2022-01-23T15:37:00Z"/>
                            <w:sz w:val="16"/>
                            <w:szCs w:val="16"/>
                          </w:rPr>
                        </w:pPr>
                      </w:p>
                      <w:p w14:paraId="46D353C0" w14:textId="77777777" w:rsidR="005D74B8" w:rsidRDefault="005D74B8" w:rsidP="005D74B8">
                        <w:pPr>
                          <w:spacing w:after="0" w:line="259" w:lineRule="auto"/>
                          <w:ind w:right="295"/>
                          <w:rPr>
                            <w:ins w:id="38" w:author="Bruce H. Wehlau" w:date="2022-01-23T15:37:00Z"/>
                            <w:rFonts w:ascii="Calibri" w:eastAsia="Calibri" w:hAnsi="Calibri" w:cs="Calibri"/>
                            <w:sz w:val="20"/>
                            <w:szCs w:val="20"/>
                          </w:rPr>
                        </w:pPr>
                        <w:ins w:id="39" w:author="Bruce H. Wehlau" w:date="2022-01-23T15:37:00Z">
                          <w:r>
                            <w:rPr>
                              <w:rFonts w:ascii="Calibri" w:eastAsia="Calibri" w:hAnsi="Calibri" w:cs="Calibri"/>
                              <w:spacing w:val="-1"/>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202</w:t>
                          </w:r>
                        </w:ins>
                        <w:ins w:id="40" w:author="Bruce H. Wehlau" w:date="2022-11-01T12:09:00Z">
                          <w:r>
                            <w:rPr>
                              <w:rFonts w:ascii="Calibri" w:eastAsia="Calibri" w:hAnsi="Calibri" w:cs="Calibri"/>
                              <w:sz w:val="20"/>
                              <w:szCs w:val="20"/>
                            </w:rPr>
                            <w:t>1</w:t>
                          </w:r>
                        </w:ins>
                        <w:ins w:id="41" w:author="Bruce H. Wehlau" w:date="2022-01-23T15:37:00Z">
                          <w:r>
                            <w:rPr>
                              <w:rFonts w:ascii="Calibri" w:eastAsia="Calibri" w:hAnsi="Calibri" w:cs="Calibri"/>
                              <w:spacing w:val="-3"/>
                              <w:sz w:val="20"/>
                              <w:szCs w:val="20"/>
                            </w:rPr>
                            <w:t xml:space="preserve"> </w:t>
                          </w:r>
                          <w:r>
                            <w:rPr>
                              <w:rFonts w:ascii="Calibri" w:eastAsia="Calibri" w:hAnsi="Calibri" w:cs="Calibri"/>
                              <w:sz w:val="20"/>
                              <w:szCs w:val="20"/>
                            </w:rPr>
                            <w:t>Fin</w:t>
                          </w:r>
                          <w:r>
                            <w:rPr>
                              <w:rFonts w:ascii="Calibri" w:eastAsia="Calibri" w:hAnsi="Calibri" w:cs="Calibri"/>
                              <w:spacing w:val="1"/>
                              <w:sz w:val="20"/>
                              <w:szCs w:val="20"/>
                            </w:rPr>
                            <w:t>an</w:t>
                          </w:r>
                          <w:r>
                            <w:rPr>
                              <w:rFonts w:ascii="Calibri" w:eastAsia="Calibri" w:hAnsi="Calibri" w:cs="Calibri"/>
                              <w:sz w:val="20"/>
                              <w:szCs w:val="20"/>
                            </w:rPr>
                            <w:t>cial</w:t>
                          </w:r>
                          <w:r>
                            <w:rPr>
                              <w:rFonts w:ascii="Calibri" w:eastAsia="Calibri" w:hAnsi="Calibri" w:cs="Calibri"/>
                              <w:spacing w:val="-7"/>
                              <w:sz w:val="20"/>
                              <w:szCs w:val="20"/>
                            </w:rPr>
                            <w:t xml:space="preserve"> </w:t>
                          </w:r>
                          <w:r>
                            <w:rPr>
                              <w:rFonts w:ascii="Calibri" w:eastAsia="Calibri" w:hAnsi="Calibri" w:cs="Calibri"/>
                              <w:sz w:val="20"/>
                              <w:szCs w:val="20"/>
                            </w:rPr>
                            <w:t>Po</w:t>
                          </w:r>
                          <w:r>
                            <w:rPr>
                              <w:rFonts w:ascii="Calibri" w:eastAsia="Calibri" w:hAnsi="Calibri" w:cs="Calibri"/>
                              <w:spacing w:val="-1"/>
                              <w:sz w:val="20"/>
                              <w:szCs w:val="20"/>
                            </w:rPr>
                            <w:t>s</w:t>
                          </w:r>
                          <w:r>
                            <w:rPr>
                              <w:rFonts w:ascii="Calibri" w:eastAsia="Calibri" w:hAnsi="Calibri" w:cs="Calibri"/>
                              <w:sz w:val="20"/>
                              <w:szCs w:val="20"/>
                            </w:rPr>
                            <w:t>iti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pacing w:val="3"/>
                              <w:sz w:val="20"/>
                              <w:szCs w:val="20"/>
                            </w:rPr>
                            <w:t>a</w:t>
                          </w:r>
                          <w:r>
                            <w:rPr>
                              <w:rFonts w:ascii="Calibri" w:eastAsia="Calibri" w:hAnsi="Calibri" w:cs="Calibri"/>
                              <w:sz w:val="20"/>
                              <w:szCs w:val="20"/>
                            </w:rPr>
                            <w:t>w</w:t>
                          </w:r>
                          <w:r>
                            <w:rPr>
                              <w:rFonts w:ascii="Calibri" w:eastAsia="Calibri" w:hAnsi="Calibri" w:cs="Calibri"/>
                              <w:spacing w:val="-4"/>
                              <w:sz w:val="20"/>
                              <w:szCs w:val="20"/>
                            </w:rPr>
                            <w:t xml:space="preserve"> an increase in</w:t>
                          </w:r>
                          <w:r>
                            <w:rPr>
                              <w:rFonts w:ascii="Calibri" w:eastAsia="Calibri" w:hAnsi="Calibri" w:cs="Calibri"/>
                              <w:spacing w:val="-2"/>
                              <w:sz w:val="20"/>
                              <w:szCs w:val="20"/>
                            </w:rPr>
                            <w:t xml:space="preserve"> </w:t>
                          </w:r>
                          <w:r>
                            <w:rPr>
                              <w:rFonts w:ascii="Calibri" w:eastAsia="Calibri" w:hAnsi="Calibri" w:cs="Calibri"/>
                              <w:sz w:val="20"/>
                              <w:szCs w:val="20"/>
                            </w:rPr>
                            <w:t>ca</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al</w:t>
                          </w:r>
                          <w:r>
                            <w:rPr>
                              <w:rFonts w:ascii="Calibri" w:eastAsia="Calibri" w:hAnsi="Calibri" w:cs="Calibri"/>
                              <w:spacing w:val="1"/>
                              <w:sz w:val="20"/>
                              <w:szCs w:val="20"/>
                            </w:rPr>
                            <w:t>an</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 xml:space="preserve">s due to the support of the Government of Canada, Community Organizations, and generous individuals in the community to ensure that services can continue to be offered during the Pandemic through to the end of 2021. </w:t>
                          </w:r>
                        </w:ins>
                      </w:p>
                      <w:p w14:paraId="3440CB76" w14:textId="77777777" w:rsidR="005D74B8" w:rsidRDefault="005D74B8" w:rsidP="005D74B8">
                        <w:pPr>
                          <w:spacing w:before="8" w:after="0" w:line="150" w:lineRule="exact"/>
                          <w:rPr>
                            <w:ins w:id="42" w:author="Bruce H. Wehlau" w:date="2022-01-23T15:37:00Z"/>
                            <w:sz w:val="15"/>
                            <w:szCs w:val="15"/>
                          </w:rPr>
                        </w:pPr>
                      </w:p>
                      <w:p w14:paraId="34CA381F" w14:textId="77777777" w:rsidR="005D74B8" w:rsidRDefault="005D74B8" w:rsidP="005D74B8">
                        <w:pPr>
                          <w:spacing w:after="0" w:line="259" w:lineRule="auto"/>
                          <w:ind w:right="96"/>
                          <w:rPr>
                            <w:ins w:id="43" w:author="Bruce H. Wehlau" w:date="2022-01-23T15:37:00Z"/>
                            <w:rFonts w:ascii="Calibri" w:eastAsia="Calibri" w:hAnsi="Calibri" w:cs="Calibri"/>
                            <w:sz w:val="20"/>
                            <w:szCs w:val="20"/>
                          </w:rPr>
                        </w:pPr>
                        <w:ins w:id="44" w:author="Bruce H. Wehlau" w:date="2022-01-23T15:37:00Z">
                          <w:r>
                            <w:rPr>
                              <w:rFonts w:ascii="Calibri" w:eastAsia="Calibri" w:hAnsi="Calibri" w:cs="Calibri"/>
                              <w:sz w:val="20"/>
                              <w:szCs w:val="20"/>
                            </w:rPr>
                            <w:t xml:space="preserve">KYC received $17,000 from Wage Subsidy program along with $7,000 in Federal grants distributed through the United Way. At the same time gifts and grants were received from 100 Women Who Care, Kemptville Quilters Guild, Canadian Tire, Grenville Mutual, Lions Club, RBC, </w:t>
                          </w:r>
                          <w:proofErr w:type="spellStart"/>
                          <w:r>
                            <w:rPr>
                              <w:rFonts w:ascii="Calibri" w:eastAsia="Calibri" w:hAnsi="Calibri" w:cs="Calibri"/>
                              <w:sz w:val="20"/>
                              <w:szCs w:val="20"/>
                            </w:rPr>
                            <w:t>WalMart</w:t>
                          </w:r>
                          <w:proofErr w:type="spellEnd"/>
                          <w:r>
                            <w:rPr>
                              <w:rFonts w:ascii="Calibri" w:eastAsia="Calibri" w:hAnsi="Calibri" w:cs="Calibri"/>
                              <w:sz w:val="20"/>
                              <w:szCs w:val="20"/>
                            </w:rPr>
                            <w:t xml:space="preserve"> and The Municipality of North Grenville.</w:t>
                          </w:r>
                        </w:ins>
                      </w:p>
                      <w:p w14:paraId="4CD7D753" w14:textId="77777777" w:rsidR="005D74B8" w:rsidRDefault="005D74B8" w:rsidP="005D74B8">
                        <w:pPr>
                          <w:spacing w:after="0" w:line="259" w:lineRule="auto"/>
                          <w:ind w:right="96"/>
                          <w:rPr>
                            <w:ins w:id="45" w:author="Bruce H. Wehlau" w:date="2022-01-23T15:37:00Z"/>
                            <w:rFonts w:ascii="Calibri" w:eastAsia="Calibri" w:hAnsi="Calibri" w:cs="Calibri"/>
                            <w:sz w:val="20"/>
                            <w:szCs w:val="20"/>
                          </w:rPr>
                        </w:pPr>
                      </w:p>
                      <w:p w14:paraId="0F6C71BC" w14:textId="77777777" w:rsidR="005D74B8" w:rsidRDefault="005D74B8" w:rsidP="005D74B8">
                        <w:pPr>
                          <w:spacing w:after="0" w:line="259" w:lineRule="auto"/>
                          <w:ind w:right="96"/>
                          <w:rPr>
                            <w:ins w:id="46" w:author="Bruce H. Wehlau" w:date="2022-01-23T15:38:00Z"/>
                            <w:rFonts w:ascii="Calibri" w:eastAsia="Calibri" w:hAnsi="Calibri" w:cs="Calibri"/>
                            <w:i/>
                            <w:iCs/>
                            <w:sz w:val="20"/>
                            <w:szCs w:val="20"/>
                          </w:rPr>
                        </w:pPr>
                        <w:ins w:id="47" w:author="Bruce H. Wehlau" w:date="2022-01-23T15:38:00Z">
                          <w:r>
                            <w:rPr>
                              <w:rFonts w:ascii="Calibri" w:eastAsia="Calibri" w:hAnsi="Calibri" w:cs="Calibri"/>
                              <w:i/>
                              <w:iCs/>
                              <w:sz w:val="20"/>
                              <w:szCs w:val="20"/>
                            </w:rPr>
                            <w:t>Brian Arleth</w:t>
                          </w:r>
                        </w:ins>
                      </w:p>
                      <w:p w14:paraId="4E53DFF6" w14:textId="77777777" w:rsidR="005D74B8" w:rsidRPr="00C51AAC" w:rsidRDefault="005D74B8" w:rsidP="005D74B8">
                        <w:pPr>
                          <w:spacing w:after="0" w:line="259" w:lineRule="auto"/>
                          <w:ind w:right="96"/>
                          <w:rPr>
                            <w:ins w:id="48" w:author="Bruce H. Wehlau" w:date="2022-01-23T15:37:00Z"/>
                            <w:i/>
                            <w:iCs/>
                            <w:sz w:val="28"/>
                            <w:szCs w:val="28"/>
                            <w:rPrChange w:id="49" w:author="Bruce H. Wehlau" w:date="2022-01-23T15:38:00Z">
                              <w:rPr>
                                <w:ins w:id="50" w:author="Bruce H. Wehlau" w:date="2022-01-23T15:37:00Z"/>
                                <w:sz w:val="28"/>
                                <w:szCs w:val="28"/>
                              </w:rPr>
                            </w:rPrChange>
                          </w:rPr>
                        </w:pPr>
                        <w:ins w:id="51" w:author="Bruce H. Wehlau" w:date="2022-01-23T15:38:00Z">
                          <w:r>
                            <w:rPr>
                              <w:rFonts w:ascii="Calibri" w:eastAsia="Calibri" w:hAnsi="Calibri" w:cs="Calibri"/>
                              <w:i/>
                              <w:iCs/>
                              <w:sz w:val="20"/>
                              <w:szCs w:val="20"/>
                            </w:rPr>
                            <w:t>Treasurer</w:t>
                          </w:r>
                        </w:ins>
                      </w:p>
                      <w:p w14:paraId="02C3AFB8" w14:textId="77777777" w:rsidR="005D74B8" w:rsidRDefault="005D74B8" w:rsidP="005D74B8">
                        <w:pPr>
                          <w:jc w:val="center"/>
                        </w:pPr>
                      </w:p>
                    </w:txbxContent>
                  </v:textbox>
                </v:shape>
                <w10:wrap anchorx="page"/>
              </v:group>
            </w:pict>
          </mc:Fallback>
        </mc:AlternateContent>
      </w:r>
      <w:r w:rsidR="005F35A9">
        <w:rPr>
          <w:noProof/>
          <w:lang w:val="en-CA" w:eastAsia="en-CA"/>
        </w:rPr>
        <mc:AlternateContent>
          <mc:Choice Requires="wpg">
            <w:drawing>
              <wp:anchor distT="0" distB="0" distL="114300" distR="114300" simplePos="0" relativeHeight="251725312" behindDoc="1" locked="0" layoutInCell="1" allowOverlap="1" wp14:anchorId="02CB3F97" wp14:editId="1EAAEB12">
                <wp:simplePos x="0" y="0"/>
                <wp:positionH relativeFrom="page">
                  <wp:posOffset>602901</wp:posOffset>
                </wp:positionH>
                <wp:positionV relativeFrom="paragraph">
                  <wp:posOffset>103520</wp:posOffset>
                </wp:positionV>
                <wp:extent cx="3209290" cy="4070538"/>
                <wp:effectExtent l="19050" t="19050" r="29210" b="2540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4070538"/>
                          <a:chOff x="6272" y="-6484"/>
                          <a:chExt cx="5054" cy="6209"/>
                        </a:xfrm>
                      </wpg:grpSpPr>
                      <wps:wsp>
                        <wps:cNvPr id="50" name="Freeform 11"/>
                        <wps:cNvSpPr>
                          <a:spLocks/>
                        </wps:cNvSpPr>
                        <wps:spPr bwMode="auto">
                          <a:xfrm>
                            <a:off x="6272" y="-6484"/>
                            <a:ext cx="5054" cy="6209"/>
                          </a:xfrm>
                          <a:custGeom>
                            <a:avLst/>
                            <a:gdLst>
                              <a:gd name="T0" fmla="+- 0 6272 6272"/>
                              <a:gd name="T1" fmla="*/ T0 w 5054"/>
                              <a:gd name="T2" fmla="+- 0 -275 -6484"/>
                              <a:gd name="T3" fmla="*/ -275 h 6209"/>
                              <a:gd name="T4" fmla="+- 0 11327 6272"/>
                              <a:gd name="T5" fmla="*/ T4 w 5054"/>
                              <a:gd name="T6" fmla="+- 0 -275 -6484"/>
                              <a:gd name="T7" fmla="*/ -275 h 6209"/>
                              <a:gd name="T8" fmla="+- 0 11327 6272"/>
                              <a:gd name="T9" fmla="*/ T8 w 5054"/>
                              <a:gd name="T10" fmla="+- 0 -6484 -6484"/>
                              <a:gd name="T11" fmla="*/ -6484 h 6209"/>
                              <a:gd name="T12" fmla="+- 0 6272 6272"/>
                              <a:gd name="T13" fmla="*/ T12 w 5054"/>
                              <a:gd name="T14" fmla="+- 0 -6484 -6484"/>
                              <a:gd name="T15" fmla="*/ -6484 h 6209"/>
                              <a:gd name="T16" fmla="+- 0 6272 6272"/>
                              <a:gd name="T17" fmla="*/ T16 w 5054"/>
                              <a:gd name="T18" fmla="+- 0 -275 -6484"/>
                              <a:gd name="T19" fmla="*/ -275 h 6209"/>
                            </a:gdLst>
                            <a:ahLst/>
                            <a:cxnLst>
                              <a:cxn ang="0">
                                <a:pos x="T1" y="T3"/>
                              </a:cxn>
                              <a:cxn ang="0">
                                <a:pos x="T5" y="T7"/>
                              </a:cxn>
                              <a:cxn ang="0">
                                <a:pos x="T9" y="T11"/>
                              </a:cxn>
                              <a:cxn ang="0">
                                <a:pos x="T13" y="T15"/>
                              </a:cxn>
                              <a:cxn ang="0">
                                <a:pos x="T17" y="T19"/>
                              </a:cxn>
                            </a:cxnLst>
                            <a:rect l="0" t="0" r="r" b="b"/>
                            <a:pathLst>
                              <a:path w="5054" h="6209">
                                <a:moveTo>
                                  <a:pt x="0" y="6209"/>
                                </a:moveTo>
                                <a:lnTo>
                                  <a:pt x="5055" y="6209"/>
                                </a:lnTo>
                                <a:lnTo>
                                  <a:pt x="5055" y="0"/>
                                </a:lnTo>
                                <a:lnTo>
                                  <a:pt x="0" y="0"/>
                                </a:lnTo>
                                <a:lnTo>
                                  <a:pt x="0" y="6209"/>
                                </a:lnTo>
                                <a:close/>
                              </a:path>
                            </a:pathLst>
                          </a:custGeom>
                          <a:noFill/>
                          <a:ln w="381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90E74" id="Group 49" o:spid="_x0000_s1026" style="position:absolute;margin-left:47.45pt;margin-top:8.15pt;width:252.7pt;height:320.5pt;z-index:-251591168;mso-position-horizontal-relative:page" coordorigin="6272,-6484" coordsize="5054,6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">
                <v:shape id="Freeform 11" o:spid="_x0000_s1027" style="position:absolute;left:6272;top:-6484;width:5054;height:6209;visibility:visible;mso-wrap-style:square;v-text-anchor:top" coordsize="5054,6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" path="m,6209r5055,l5055,,,,,6209xe" filled="f" strokecolor="#92d050" strokeweight="3pt">
                  <v:path arrowok="t" o:connecttype="custom" o:connectlocs="0,-275;5055,-275;5055,-6484;0,-6484;0,-275" o:connectangles="0,0,0,0,0"/>
                </v:shape>
                <w10:wrap anchorx="page"/>
              </v:group>
            </w:pict>
          </mc:Fallback>
        </mc:AlternateContent>
      </w:r>
    </w:p>
    <w:p w14:paraId="3FB7C617" w14:textId="77777777" w:rsidR="00266784" w:rsidRDefault="00266784">
      <w:pPr>
        <w:spacing w:after="0"/>
        <w:sectPr w:rsidR="00266784" w:rsidSect="00BC7DB1">
          <w:pgSz w:w="12240" w:h="15840"/>
          <w:pgMar w:top="1080" w:right="1040" w:bottom="280" w:left="1040" w:header="720" w:footer="720" w:gutter="0"/>
          <w:pgBorders w:offsetFrom="page">
            <w:top w:val="single" w:sz="36" w:space="24" w:color="7030A0"/>
            <w:left w:val="single" w:sz="36" w:space="24" w:color="7030A0"/>
            <w:bottom w:val="single" w:sz="36" w:space="24" w:color="7030A0"/>
            <w:right w:val="single" w:sz="36" w:space="24" w:color="7030A0"/>
          </w:pgBorders>
          <w:cols w:space="720"/>
        </w:sectPr>
      </w:pPr>
    </w:p>
    <w:p w14:paraId="00BBADCE" w14:textId="788C16E5" w:rsidR="00266784" w:rsidRDefault="00266784" w:rsidP="00323348">
      <w:pPr>
        <w:tabs>
          <w:tab w:val="left" w:pos="2840"/>
          <w:tab w:val="left" w:pos="4060"/>
        </w:tabs>
        <w:spacing w:before="24" w:after="0" w:line="240" w:lineRule="auto"/>
        <w:ind w:left="182" w:right="-20"/>
        <w:rPr>
          <w:rFonts w:ascii="Calibri" w:eastAsia="Calibri" w:hAnsi="Calibri" w:cs="Calibri"/>
          <w:sz w:val="19"/>
          <w:szCs w:val="19"/>
        </w:rPr>
      </w:pPr>
    </w:p>
    <w:p w14:paraId="236D15CC" w14:textId="4B1AA0CC" w:rsidR="00973175" w:rsidRDefault="00035740" w:rsidP="005F35A9">
      <w:pPr>
        <w:spacing w:before="35" w:after="0" w:line="258" w:lineRule="auto"/>
        <w:ind w:right="47"/>
      </w:pPr>
      <w:r>
        <w:br w:type="column"/>
      </w:r>
      <w:ins w:id="52" w:author="Bruce H. Wehlau" w:date="2022-01-23T15:42:00Z">
        <w:r w:rsidR="005D74B8">
          <w:rPr>
            <w:noProof/>
          </w:rPr>
          <w:drawing>
            <wp:inline distT="0" distB="0" distL="0" distR="0" wp14:anchorId="57978DF8" wp14:editId="672762AA">
              <wp:extent cx="2997200" cy="3538855"/>
              <wp:effectExtent l="0" t="0" r="0" b="4445"/>
              <wp:docPr id="84" name="Picture 84" descr="Macintosh HD:Users:home:Desktop:Screenshot 2022-01-22 at 7.5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shot 2022-01-22 at 7.57.12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7200" cy="3538855"/>
                      </a:xfrm>
                      <a:prstGeom prst="rect">
                        <a:avLst/>
                      </a:prstGeom>
                      <a:noFill/>
                      <a:ln>
                        <a:noFill/>
                      </a:ln>
                    </pic:spPr>
                  </pic:pic>
                </a:graphicData>
              </a:graphic>
            </wp:inline>
          </w:drawing>
        </w:r>
      </w:ins>
    </w:p>
    <w:p w14:paraId="295158CA" w14:textId="57F96CE2" w:rsidR="00266784" w:rsidRPr="00562684" w:rsidRDefault="005D74B8" w:rsidP="005F35A9">
      <w:pPr>
        <w:spacing w:before="35" w:after="0" w:line="258" w:lineRule="auto"/>
        <w:ind w:right="47"/>
        <w:sectPr w:rsidR="00266784" w:rsidRPr="00562684" w:rsidSect="00BC7DB1">
          <w:type w:val="continuous"/>
          <w:pgSz w:w="12240" w:h="15840"/>
          <w:pgMar w:top="1480" w:right="1040" w:bottom="280" w:left="1040" w:header="720" w:footer="720" w:gutter="0"/>
          <w:pgBorders w:offsetFrom="page">
            <w:top w:val="single" w:sz="36" w:space="24" w:color="7030A0"/>
            <w:left w:val="single" w:sz="36" w:space="24" w:color="7030A0"/>
            <w:bottom w:val="single" w:sz="36" w:space="24" w:color="7030A0"/>
            <w:right w:val="single" w:sz="36" w:space="24" w:color="7030A0"/>
          </w:pgBorders>
          <w:cols w:num="2" w:space="720" w:equalWidth="0">
            <w:col w:w="4758" w:space="647"/>
            <w:col w:w="4755"/>
          </w:cols>
        </w:sectPr>
      </w:pPr>
      <w:ins w:id="53" w:author="Bruce H. Wehlau" w:date="2022-01-23T15:43:00Z">
        <w:r>
          <w:rPr>
            <w:noProof/>
          </w:rPr>
          <w:drawing>
            <wp:inline distT="0" distB="0" distL="0" distR="0" wp14:anchorId="372D8FD7" wp14:editId="45F9D857">
              <wp:extent cx="2997200" cy="2845435"/>
              <wp:effectExtent l="0" t="0" r="0" b="0"/>
              <wp:docPr id="87" name="Picture 87" descr="Macintosh HD:Users:home:Desktop:Screenshot 2022-01-22 at 8.02.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Screenshot 2022-01-22 at 8.02.52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7200" cy="2845435"/>
                      </a:xfrm>
                      <a:prstGeom prst="rect">
                        <a:avLst/>
                      </a:prstGeom>
                      <a:noFill/>
                      <a:ln>
                        <a:noFill/>
                      </a:ln>
                    </pic:spPr>
                  </pic:pic>
                </a:graphicData>
              </a:graphic>
            </wp:inline>
          </w:drawing>
        </w:r>
      </w:ins>
      <w:r w:rsidR="006D689E" w:rsidRPr="006D689E">
        <w:rPr>
          <w:rFonts w:ascii="Calibri" w:eastAsia="Calibri" w:hAnsi="Calibri" w:cs="Calibri"/>
          <w:noProof/>
          <w:lang w:val="en-CA" w:eastAsia="en-CA"/>
        </w:rPr>
        <mc:AlternateContent>
          <mc:Choice Requires="wps">
            <w:drawing>
              <wp:anchor distT="45720" distB="45720" distL="114300" distR="114300" simplePos="0" relativeHeight="251733504" behindDoc="0" locked="0" layoutInCell="1" allowOverlap="1" wp14:anchorId="6CAD038E" wp14:editId="3899F70E">
                <wp:simplePos x="0" y="0"/>
                <wp:positionH relativeFrom="column">
                  <wp:posOffset>80645</wp:posOffset>
                </wp:positionH>
                <wp:positionV relativeFrom="paragraph">
                  <wp:posOffset>56373</wp:posOffset>
                </wp:positionV>
                <wp:extent cx="2913380" cy="452120"/>
                <wp:effectExtent l="0" t="0" r="1270" b="508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52120"/>
                        </a:xfrm>
                        <a:prstGeom prst="rect">
                          <a:avLst/>
                        </a:prstGeom>
                        <a:solidFill>
                          <a:srgbClr val="FFFFFF"/>
                        </a:solidFill>
                        <a:ln w="9525">
                          <a:noFill/>
                          <a:miter lim="800000"/>
                          <a:headEnd/>
                          <a:tailEnd/>
                        </a:ln>
                      </wps:spPr>
                      <wps:txbx>
                        <w:txbxContent>
                          <w:p w14:paraId="4E0D41AB" w14:textId="007FC88D" w:rsidR="001846DA" w:rsidRPr="004612F7" w:rsidRDefault="001846DA" w:rsidP="004612F7">
                            <w:pPr>
                              <w:jc w:val="center"/>
                              <w:rPr>
                                <w:b/>
                                <w:i/>
                                <w:color w:val="7030A0"/>
                              </w:rPr>
                            </w:pPr>
                            <w:r w:rsidRPr="004612F7">
                              <w:rPr>
                                <w:b/>
                                <w:i/>
                                <w:color w:val="7030A0"/>
                              </w:rPr>
                              <w:t xml:space="preserve">NOTE:  Financial Statements </w:t>
                            </w:r>
                            <w:r>
                              <w:rPr>
                                <w:b/>
                                <w:i/>
                                <w:color w:val="7030A0"/>
                              </w:rPr>
                              <w:t xml:space="preserve">have been </w:t>
                            </w:r>
                            <w:r w:rsidRPr="004612F7">
                              <w:rPr>
                                <w:b/>
                                <w:i/>
                                <w:color w:val="7030A0"/>
                              </w:rPr>
                              <w:t>audited</w:t>
                            </w:r>
                            <w:r>
                              <w:rPr>
                                <w:b/>
                                <w:i/>
                                <w:color w:val="7030A0"/>
                              </w:rPr>
                              <w:t xml:space="preserve"> by Walker &amp; Associates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038E" id="_x0000_s1046" type="#_x0000_t202" style="position:absolute;margin-left:6.35pt;margin-top:4.45pt;width:229.4pt;height:35.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" stroked="f">
                <v:textbox>
                  <w:txbxContent>
                    <w:p w14:paraId="4E0D41AB" w14:textId="007FC88D" w:rsidR="001846DA" w:rsidRPr="004612F7" w:rsidRDefault="001846DA" w:rsidP="004612F7">
                      <w:pPr>
                        <w:jc w:val="center"/>
                        <w:rPr>
                          <w:b/>
                          <w:i/>
                          <w:color w:val="7030A0"/>
                        </w:rPr>
                      </w:pPr>
                      <w:r w:rsidRPr="004612F7">
                        <w:rPr>
                          <w:b/>
                          <w:i/>
                          <w:color w:val="7030A0"/>
                        </w:rPr>
                        <w:t xml:space="preserve">NOTE:  Financial Statements </w:t>
                      </w:r>
                      <w:r>
                        <w:rPr>
                          <w:b/>
                          <w:i/>
                          <w:color w:val="7030A0"/>
                        </w:rPr>
                        <w:t xml:space="preserve">have been </w:t>
                      </w:r>
                      <w:r w:rsidRPr="004612F7">
                        <w:rPr>
                          <w:b/>
                          <w:i/>
                          <w:color w:val="7030A0"/>
                        </w:rPr>
                        <w:t>audited</w:t>
                      </w:r>
                      <w:r>
                        <w:rPr>
                          <w:b/>
                          <w:i/>
                          <w:color w:val="7030A0"/>
                        </w:rPr>
                        <w:t xml:space="preserve"> by Walker &amp; Associates</w:t>
                      </w:r>
                    </w:p>
                  </w:txbxContent>
                </v:textbox>
                <w10:wrap type="square"/>
              </v:shape>
            </w:pict>
          </mc:Fallback>
        </mc:AlternateContent>
      </w:r>
    </w:p>
    <w:p w14:paraId="55369893" w14:textId="6A5B9F41" w:rsidR="000A1F17" w:rsidRPr="00562684" w:rsidRDefault="000A1F17" w:rsidP="00562684">
      <w:pPr>
        <w:spacing w:before="1" w:after="0" w:line="170" w:lineRule="exact"/>
        <w:rPr>
          <w:sz w:val="20"/>
          <w:szCs w:val="20"/>
        </w:rPr>
      </w:pPr>
    </w:p>
    <w:sectPr w:rsidR="000A1F17" w:rsidRPr="00562684" w:rsidSect="00BC7DB1">
      <w:pgSz w:w="12240" w:h="15840"/>
      <w:pgMar w:top="680" w:right="1620" w:bottom="280" w:left="620" w:header="720" w:footer="720" w:gutter="0"/>
      <w:pgBorders w:offsetFrom="page">
        <w:top w:val="single" w:sz="36" w:space="24" w:color="7030A0"/>
        <w:left w:val="single" w:sz="36" w:space="24" w:color="7030A0"/>
        <w:bottom w:val="single" w:sz="36" w:space="24" w:color="7030A0"/>
        <w:right w:val="single" w:sz="36" w:space="24"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A1117" w14:textId="77777777" w:rsidR="00F46EF3" w:rsidRDefault="00F46EF3" w:rsidP="00B611EE">
      <w:pPr>
        <w:spacing w:after="0" w:line="240" w:lineRule="auto"/>
      </w:pPr>
      <w:r>
        <w:separator/>
      </w:r>
    </w:p>
  </w:endnote>
  <w:endnote w:type="continuationSeparator" w:id="0">
    <w:p w14:paraId="6BF61D85" w14:textId="77777777" w:rsidR="00F46EF3" w:rsidRDefault="00F46EF3" w:rsidP="00B61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radley Hand ITC">
    <w:panose1 w:val="00000700000000000000"/>
    <w:charset w:val="4D"/>
    <w:family w:val="script"/>
    <w:pitch w:val="variable"/>
    <w:sig w:usb0="00000003" w:usb1="00000000" w:usb2="00000000" w:usb3="00000000" w:csb0="00000001" w:csb1="00000000"/>
  </w:font>
  <w:font w:name="ST Copperplate">
    <w:altName w:val="Calibri"/>
    <w:panose1 w:val="020B0604020202020204"/>
    <w:charset w:val="00"/>
    <w:family w:val="swiss"/>
    <w:pitch w:val="variable"/>
    <w:sig w:usb0="8000002F" w:usb1="5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Ink Free">
    <w:panose1 w:val="020B0604020202020204"/>
    <w:charset w:val="00"/>
    <w:family w:val="script"/>
    <w:pitch w:val="variable"/>
    <w:sig w:usb0="0000068F" w:usb1="4000000A" w:usb2="00000000" w:usb3="00000000" w:csb0="0000019F" w:csb1="00000000"/>
  </w:font>
  <w:font w:name="&amp;quo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8FC1" w14:textId="77777777" w:rsidR="00B611EE" w:rsidRDefault="00B61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4296" w14:textId="77777777" w:rsidR="00B611EE" w:rsidRDefault="00B611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EEA5" w14:textId="77777777" w:rsidR="00B611EE" w:rsidRDefault="00B61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F8430" w14:textId="77777777" w:rsidR="00F46EF3" w:rsidRDefault="00F46EF3" w:rsidP="00B611EE">
      <w:pPr>
        <w:spacing w:after="0" w:line="240" w:lineRule="auto"/>
      </w:pPr>
      <w:r>
        <w:separator/>
      </w:r>
    </w:p>
  </w:footnote>
  <w:footnote w:type="continuationSeparator" w:id="0">
    <w:p w14:paraId="6112D4FD" w14:textId="77777777" w:rsidR="00F46EF3" w:rsidRDefault="00F46EF3" w:rsidP="00B61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87D3" w14:textId="78EC2823" w:rsidR="00B611EE" w:rsidRDefault="00B61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92FA" w14:textId="16CCBDC7" w:rsidR="00B611EE" w:rsidRDefault="00B61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6B78" w14:textId="1CDA2C8F" w:rsidR="00B611EE" w:rsidRDefault="00B61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3C6"/>
    <w:multiLevelType w:val="hybridMultilevel"/>
    <w:tmpl w:val="9D78A2EE"/>
    <w:lvl w:ilvl="0" w:tplc="1009000F">
      <w:start w:val="1"/>
      <w:numFmt w:val="decimal"/>
      <w:lvlText w:val="%1."/>
      <w:lvlJc w:val="left"/>
      <w:pPr>
        <w:ind w:left="1199" w:hanging="360"/>
      </w:pPr>
    </w:lvl>
    <w:lvl w:ilvl="1" w:tplc="10090019" w:tentative="1">
      <w:start w:val="1"/>
      <w:numFmt w:val="lowerLetter"/>
      <w:lvlText w:val="%2."/>
      <w:lvlJc w:val="left"/>
      <w:pPr>
        <w:ind w:left="1919" w:hanging="360"/>
      </w:pPr>
    </w:lvl>
    <w:lvl w:ilvl="2" w:tplc="1009001B" w:tentative="1">
      <w:start w:val="1"/>
      <w:numFmt w:val="lowerRoman"/>
      <w:lvlText w:val="%3."/>
      <w:lvlJc w:val="right"/>
      <w:pPr>
        <w:ind w:left="2639" w:hanging="180"/>
      </w:pPr>
    </w:lvl>
    <w:lvl w:ilvl="3" w:tplc="1009000F" w:tentative="1">
      <w:start w:val="1"/>
      <w:numFmt w:val="decimal"/>
      <w:lvlText w:val="%4."/>
      <w:lvlJc w:val="left"/>
      <w:pPr>
        <w:ind w:left="3359" w:hanging="360"/>
      </w:pPr>
    </w:lvl>
    <w:lvl w:ilvl="4" w:tplc="10090019" w:tentative="1">
      <w:start w:val="1"/>
      <w:numFmt w:val="lowerLetter"/>
      <w:lvlText w:val="%5."/>
      <w:lvlJc w:val="left"/>
      <w:pPr>
        <w:ind w:left="4079" w:hanging="360"/>
      </w:pPr>
    </w:lvl>
    <w:lvl w:ilvl="5" w:tplc="1009001B" w:tentative="1">
      <w:start w:val="1"/>
      <w:numFmt w:val="lowerRoman"/>
      <w:lvlText w:val="%6."/>
      <w:lvlJc w:val="right"/>
      <w:pPr>
        <w:ind w:left="4799" w:hanging="180"/>
      </w:pPr>
    </w:lvl>
    <w:lvl w:ilvl="6" w:tplc="1009000F" w:tentative="1">
      <w:start w:val="1"/>
      <w:numFmt w:val="decimal"/>
      <w:lvlText w:val="%7."/>
      <w:lvlJc w:val="left"/>
      <w:pPr>
        <w:ind w:left="5519" w:hanging="360"/>
      </w:pPr>
    </w:lvl>
    <w:lvl w:ilvl="7" w:tplc="10090019" w:tentative="1">
      <w:start w:val="1"/>
      <w:numFmt w:val="lowerLetter"/>
      <w:lvlText w:val="%8."/>
      <w:lvlJc w:val="left"/>
      <w:pPr>
        <w:ind w:left="6239" w:hanging="360"/>
      </w:pPr>
    </w:lvl>
    <w:lvl w:ilvl="8" w:tplc="1009001B" w:tentative="1">
      <w:start w:val="1"/>
      <w:numFmt w:val="lowerRoman"/>
      <w:lvlText w:val="%9."/>
      <w:lvlJc w:val="right"/>
      <w:pPr>
        <w:ind w:left="6959" w:hanging="180"/>
      </w:pPr>
    </w:lvl>
  </w:abstractNum>
  <w:abstractNum w:abstractNumId="1" w15:restartNumberingAfterBreak="0">
    <w:nsid w:val="01E25FEF"/>
    <w:multiLevelType w:val="hybridMultilevel"/>
    <w:tmpl w:val="A10A8B0A"/>
    <w:lvl w:ilvl="0" w:tplc="9954D882">
      <w:start w:val="1"/>
      <w:numFmt w:val="bullet"/>
      <w:lvlText w:val=""/>
      <w:lvlJc w:val="left"/>
      <w:pPr>
        <w:ind w:left="833" w:hanging="360"/>
      </w:pPr>
      <w:rPr>
        <w:rFonts w:ascii="Symbol" w:hAnsi="Symbol" w:hint="default"/>
        <w:sz w:val="28"/>
        <w:szCs w:val="28"/>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0DB75D44"/>
    <w:multiLevelType w:val="hybridMultilevel"/>
    <w:tmpl w:val="636231AA"/>
    <w:lvl w:ilvl="0" w:tplc="0C321784">
      <w:start w:val="1"/>
      <w:numFmt w:val="bullet"/>
      <w:lvlText w:val=""/>
      <w:lvlJc w:val="left"/>
      <w:pPr>
        <w:ind w:left="720" w:hanging="360"/>
      </w:pPr>
      <w:rPr>
        <w:rFonts w:ascii="Symbol" w:hAnsi="Symbol" w:hint="default"/>
        <w:color w:val="7030A0"/>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73047E"/>
    <w:multiLevelType w:val="hybridMultilevel"/>
    <w:tmpl w:val="485C5BD2"/>
    <w:lvl w:ilvl="0" w:tplc="0C321784">
      <w:start w:val="1"/>
      <w:numFmt w:val="bullet"/>
      <w:lvlText w:val=""/>
      <w:lvlJc w:val="left"/>
      <w:pPr>
        <w:ind w:left="928" w:hanging="360"/>
      </w:pPr>
      <w:rPr>
        <w:rFonts w:ascii="Symbol" w:hAnsi="Symbol" w:hint="default"/>
        <w:color w:val="7030A0"/>
        <w:sz w:val="28"/>
        <w:szCs w:val="28"/>
      </w:rPr>
    </w:lvl>
    <w:lvl w:ilvl="1" w:tplc="10090003" w:tentative="1">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4" w15:restartNumberingAfterBreak="0">
    <w:nsid w:val="15A33961"/>
    <w:multiLevelType w:val="hybridMultilevel"/>
    <w:tmpl w:val="A506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56737"/>
    <w:multiLevelType w:val="hybridMultilevel"/>
    <w:tmpl w:val="A002D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61C"/>
    <w:multiLevelType w:val="hybridMultilevel"/>
    <w:tmpl w:val="A3E4D3AA"/>
    <w:lvl w:ilvl="0" w:tplc="10090001">
      <w:start w:val="1"/>
      <w:numFmt w:val="bullet"/>
      <w:lvlText w:val=""/>
      <w:lvlJc w:val="left"/>
      <w:pPr>
        <w:ind w:left="1199" w:hanging="360"/>
      </w:pPr>
      <w:rPr>
        <w:rFonts w:ascii="Symbol" w:hAnsi="Symbol" w:hint="default"/>
      </w:rPr>
    </w:lvl>
    <w:lvl w:ilvl="1" w:tplc="10090003" w:tentative="1">
      <w:start w:val="1"/>
      <w:numFmt w:val="bullet"/>
      <w:lvlText w:val="o"/>
      <w:lvlJc w:val="left"/>
      <w:pPr>
        <w:ind w:left="1919" w:hanging="360"/>
      </w:pPr>
      <w:rPr>
        <w:rFonts w:ascii="Courier New" w:hAnsi="Courier New" w:cs="Courier New" w:hint="default"/>
      </w:rPr>
    </w:lvl>
    <w:lvl w:ilvl="2" w:tplc="10090005" w:tentative="1">
      <w:start w:val="1"/>
      <w:numFmt w:val="bullet"/>
      <w:lvlText w:val=""/>
      <w:lvlJc w:val="left"/>
      <w:pPr>
        <w:ind w:left="2639" w:hanging="360"/>
      </w:pPr>
      <w:rPr>
        <w:rFonts w:ascii="Wingdings" w:hAnsi="Wingdings" w:hint="default"/>
      </w:rPr>
    </w:lvl>
    <w:lvl w:ilvl="3" w:tplc="10090001" w:tentative="1">
      <w:start w:val="1"/>
      <w:numFmt w:val="bullet"/>
      <w:lvlText w:val=""/>
      <w:lvlJc w:val="left"/>
      <w:pPr>
        <w:ind w:left="3359" w:hanging="360"/>
      </w:pPr>
      <w:rPr>
        <w:rFonts w:ascii="Symbol" w:hAnsi="Symbol" w:hint="default"/>
      </w:rPr>
    </w:lvl>
    <w:lvl w:ilvl="4" w:tplc="10090003" w:tentative="1">
      <w:start w:val="1"/>
      <w:numFmt w:val="bullet"/>
      <w:lvlText w:val="o"/>
      <w:lvlJc w:val="left"/>
      <w:pPr>
        <w:ind w:left="4079" w:hanging="360"/>
      </w:pPr>
      <w:rPr>
        <w:rFonts w:ascii="Courier New" w:hAnsi="Courier New" w:cs="Courier New" w:hint="default"/>
      </w:rPr>
    </w:lvl>
    <w:lvl w:ilvl="5" w:tplc="10090005" w:tentative="1">
      <w:start w:val="1"/>
      <w:numFmt w:val="bullet"/>
      <w:lvlText w:val=""/>
      <w:lvlJc w:val="left"/>
      <w:pPr>
        <w:ind w:left="4799" w:hanging="360"/>
      </w:pPr>
      <w:rPr>
        <w:rFonts w:ascii="Wingdings" w:hAnsi="Wingdings" w:hint="default"/>
      </w:rPr>
    </w:lvl>
    <w:lvl w:ilvl="6" w:tplc="10090001" w:tentative="1">
      <w:start w:val="1"/>
      <w:numFmt w:val="bullet"/>
      <w:lvlText w:val=""/>
      <w:lvlJc w:val="left"/>
      <w:pPr>
        <w:ind w:left="5519" w:hanging="360"/>
      </w:pPr>
      <w:rPr>
        <w:rFonts w:ascii="Symbol" w:hAnsi="Symbol" w:hint="default"/>
      </w:rPr>
    </w:lvl>
    <w:lvl w:ilvl="7" w:tplc="10090003" w:tentative="1">
      <w:start w:val="1"/>
      <w:numFmt w:val="bullet"/>
      <w:lvlText w:val="o"/>
      <w:lvlJc w:val="left"/>
      <w:pPr>
        <w:ind w:left="6239" w:hanging="360"/>
      </w:pPr>
      <w:rPr>
        <w:rFonts w:ascii="Courier New" w:hAnsi="Courier New" w:cs="Courier New" w:hint="default"/>
      </w:rPr>
    </w:lvl>
    <w:lvl w:ilvl="8" w:tplc="10090005" w:tentative="1">
      <w:start w:val="1"/>
      <w:numFmt w:val="bullet"/>
      <w:lvlText w:val=""/>
      <w:lvlJc w:val="left"/>
      <w:pPr>
        <w:ind w:left="6959" w:hanging="360"/>
      </w:pPr>
      <w:rPr>
        <w:rFonts w:ascii="Wingdings" w:hAnsi="Wingdings" w:hint="default"/>
      </w:rPr>
    </w:lvl>
  </w:abstractNum>
  <w:abstractNum w:abstractNumId="7" w15:restartNumberingAfterBreak="0">
    <w:nsid w:val="1BC81017"/>
    <w:multiLevelType w:val="hybridMultilevel"/>
    <w:tmpl w:val="E6584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130E21"/>
    <w:multiLevelType w:val="hybridMultilevel"/>
    <w:tmpl w:val="96AE3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C016856"/>
    <w:multiLevelType w:val="hybridMultilevel"/>
    <w:tmpl w:val="02D2829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444C5DCA"/>
    <w:multiLevelType w:val="hybridMultilevel"/>
    <w:tmpl w:val="A098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105C6"/>
    <w:multiLevelType w:val="hybridMultilevel"/>
    <w:tmpl w:val="CDE42B12"/>
    <w:lvl w:ilvl="0" w:tplc="0C321784">
      <w:start w:val="1"/>
      <w:numFmt w:val="bullet"/>
      <w:lvlText w:val=""/>
      <w:lvlJc w:val="left"/>
      <w:pPr>
        <w:ind w:left="833" w:hanging="360"/>
      </w:pPr>
      <w:rPr>
        <w:rFonts w:ascii="Symbol" w:hAnsi="Symbol" w:hint="default"/>
        <w:color w:val="7030A0"/>
        <w:sz w:val="28"/>
        <w:szCs w:val="28"/>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15:restartNumberingAfterBreak="0">
    <w:nsid w:val="4D520C3A"/>
    <w:multiLevelType w:val="hybridMultilevel"/>
    <w:tmpl w:val="84E84D06"/>
    <w:lvl w:ilvl="0" w:tplc="04090001">
      <w:start w:val="1"/>
      <w:numFmt w:val="bullet"/>
      <w:lvlText w:val=""/>
      <w:lvlJc w:val="left"/>
      <w:pPr>
        <w:ind w:left="83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D80D96"/>
    <w:multiLevelType w:val="hybridMultilevel"/>
    <w:tmpl w:val="C234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064D4"/>
    <w:multiLevelType w:val="hybridMultilevel"/>
    <w:tmpl w:val="BCE4129A"/>
    <w:lvl w:ilvl="0" w:tplc="10090001">
      <w:start w:val="1"/>
      <w:numFmt w:val="bullet"/>
      <w:lvlText w:val=""/>
      <w:lvlJc w:val="left"/>
      <w:pPr>
        <w:ind w:left="1434" w:hanging="360"/>
      </w:pPr>
      <w:rPr>
        <w:rFonts w:ascii="Symbol" w:hAnsi="Symbol" w:hint="default"/>
      </w:rPr>
    </w:lvl>
    <w:lvl w:ilvl="1" w:tplc="10090003" w:tentative="1">
      <w:start w:val="1"/>
      <w:numFmt w:val="bullet"/>
      <w:lvlText w:val="o"/>
      <w:lvlJc w:val="left"/>
      <w:pPr>
        <w:ind w:left="2154" w:hanging="360"/>
      </w:pPr>
      <w:rPr>
        <w:rFonts w:ascii="Courier New" w:hAnsi="Courier New" w:cs="Courier New" w:hint="default"/>
      </w:rPr>
    </w:lvl>
    <w:lvl w:ilvl="2" w:tplc="10090005" w:tentative="1">
      <w:start w:val="1"/>
      <w:numFmt w:val="bullet"/>
      <w:lvlText w:val=""/>
      <w:lvlJc w:val="left"/>
      <w:pPr>
        <w:ind w:left="2874" w:hanging="360"/>
      </w:pPr>
      <w:rPr>
        <w:rFonts w:ascii="Wingdings" w:hAnsi="Wingdings" w:hint="default"/>
      </w:rPr>
    </w:lvl>
    <w:lvl w:ilvl="3" w:tplc="10090001" w:tentative="1">
      <w:start w:val="1"/>
      <w:numFmt w:val="bullet"/>
      <w:lvlText w:val=""/>
      <w:lvlJc w:val="left"/>
      <w:pPr>
        <w:ind w:left="3594" w:hanging="360"/>
      </w:pPr>
      <w:rPr>
        <w:rFonts w:ascii="Symbol" w:hAnsi="Symbol" w:hint="default"/>
      </w:rPr>
    </w:lvl>
    <w:lvl w:ilvl="4" w:tplc="10090003" w:tentative="1">
      <w:start w:val="1"/>
      <w:numFmt w:val="bullet"/>
      <w:lvlText w:val="o"/>
      <w:lvlJc w:val="left"/>
      <w:pPr>
        <w:ind w:left="4314" w:hanging="360"/>
      </w:pPr>
      <w:rPr>
        <w:rFonts w:ascii="Courier New" w:hAnsi="Courier New" w:cs="Courier New" w:hint="default"/>
      </w:rPr>
    </w:lvl>
    <w:lvl w:ilvl="5" w:tplc="10090005" w:tentative="1">
      <w:start w:val="1"/>
      <w:numFmt w:val="bullet"/>
      <w:lvlText w:val=""/>
      <w:lvlJc w:val="left"/>
      <w:pPr>
        <w:ind w:left="5034" w:hanging="360"/>
      </w:pPr>
      <w:rPr>
        <w:rFonts w:ascii="Wingdings" w:hAnsi="Wingdings" w:hint="default"/>
      </w:rPr>
    </w:lvl>
    <w:lvl w:ilvl="6" w:tplc="10090001" w:tentative="1">
      <w:start w:val="1"/>
      <w:numFmt w:val="bullet"/>
      <w:lvlText w:val=""/>
      <w:lvlJc w:val="left"/>
      <w:pPr>
        <w:ind w:left="5754" w:hanging="360"/>
      </w:pPr>
      <w:rPr>
        <w:rFonts w:ascii="Symbol" w:hAnsi="Symbol" w:hint="default"/>
      </w:rPr>
    </w:lvl>
    <w:lvl w:ilvl="7" w:tplc="10090003" w:tentative="1">
      <w:start w:val="1"/>
      <w:numFmt w:val="bullet"/>
      <w:lvlText w:val="o"/>
      <w:lvlJc w:val="left"/>
      <w:pPr>
        <w:ind w:left="6474" w:hanging="360"/>
      </w:pPr>
      <w:rPr>
        <w:rFonts w:ascii="Courier New" w:hAnsi="Courier New" w:cs="Courier New" w:hint="default"/>
      </w:rPr>
    </w:lvl>
    <w:lvl w:ilvl="8" w:tplc="10090005" w:tentative="1">
      <w:start w:val="1"/>
      <w:numFmt w:val="bullet"/>
      <w:lvlText w:val=""/>
      <w:lvlJc w:val="left"/>
      <w:pPr>
        <w:ind w:left="7194" w:hanging="360"/>
      </w:pPr>
      <w:rPr>
        <w:rFonts w:ascii="Wingdings" w:hAnsi="Wingdings" w:hint="default"/>
      </w:rPr>
    </w:lvl>
  </w:abstractNum>
  <w:abstractNum w:abstractNumId="15" w15:restartNumberingAfterBreak="0">
    <w:nsid w:val="61357BB0"/>
    <w:multiLevelType w:val="hybridMultilevel"/>
    <w:tmpl w:val="7AE0741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1862BC7"/>
    <w:multiLevelType w:val="hybridMultilevel"/>
    <w:tmpl w:val="50985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69F203D"/>
    <w:multiLevelType w:val="hybridMultilevel"/>
    <w:tmpl w:val="93B02A6A"/>
    <w:lvl w:ilvl="0" w:tplc="1009000F">
      <w:start w:val="1"/>
      <w:numFmt w:val="decimal"/>
      <w:lvlText w:val="%1."/>
      <w:lvlJc w:val="left"/>
      <w:pPr>
        <w:ind w:left="928" w:hanging="360"/>
      </w:pPr>
    </w:lvl>
    <w:lvl w:ilvl="1" w:tplc="10090001">
      <w:start w:val="1"/>
      <w:numFmt w:val="bullet"/>
      <w:lvlText w:val=""/>
      <w:lvlJc w:val="left"/>
      <w:pPr>
        <w:ind w:left="1550" w:hanging="360"/>
      </w:pPr>
      <w:rPr>
        <w:rFonts w:ascii="Symbol" w:hAnsi="Symbol" w:hint="default"/>
      </w:r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8" w15:restartNumberingAfterBreak="0">
    <w:nsid w:val="6E464BC6"/>
    <w:multiLevelType w:val="hybridMultilevel"/>
    <w:tmpl w:val="39A6F136"/>
    <w:lvl w:ilvl="0" w:tplc="1009000F">
      <w:start w:val="1"/>
      <w:numFmt w:val="decimal"/>
      <w:lvlText w:val="%1."/>
      <w:lvlJc w:val="left"/>
      <w:pPr>
        <w:ind w:left="470" w:hanging="360"/>
      </w:pPr>
      <w:rPr>
        <w:rFonts w:hint="default"/>
      </w:rPr>
    </w:lvl>
    <w:lvl w:ilvl="1" w:tplc="04090019">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9" w15:restartNumberingAfterBreak="0">
    <w:nsid w:val="71452D25"/>
    <w:multiLevelType w:val="hybridMultilevel"/>
    <w:tmpl w:val="4244B844"/>
    <w:lvl w:ilvl="0" w:tplc="0262D0CA">
      <w:start w:val="1"/>
      <w:numFmt w:val="decimal"/>
      <w:lvlText w:val="%1."/>
      <w:lvlJc w:val="left"/>
      <w:pPr>
        <w:ind w:left="1495" w:hanging="360"/>
      </w:pPr>
      <w:rPr>
        <w:color w:val="7030A0"/>
      </w:rPr>
    </w:lvl>
    <w:lvl w:ilvl="1" w:tplc="10090019">
      <w:start w:val="1"/>
      <w:numFmt w:val="lowerLetter"/>
      <w:lvlText w:val="%2."/>
      <w:lvlJc w:val="left"/>
      <w:pPr>
        <w:ind w:left="2215" w:hanging="360"/>
      </w:pPr>
    </w:lvl>
    <w:lvl w:ilvl="2" w:tplc="1009001B" w:tentative="1">
      <w:start w:val="1"/>
      <w:numFmt w:val="lowerRoman"/>
      <w:lvlText w:val="%3."/>
      <w:lvlJc w:val="right"/>
      <w:pPr>
        <w:ind w:left="2935" w:hanging="180"/>
      </w:pPr>
    </w:lvl>
    <w:lvl w:ilvl="3" w:tplc="1009000F" w:tentative="1">
      <w:start w:val="1"/>
      <w:numFmt w:val="decimal"/>
      <w:lvlText w:val="%4."/>
      <w:lvlJc w:val="left"/>
      <w:pPr>
        <w:ind w:left="3655" w:hanging="360"/>
      </w:pPr>
    </w:lvl>
    <w:lvl w:ilvl="4" w:tplc="10090019" w:tentative="1">
      <w:start w:val="1"/>
      <w:numFmt w:val="lowerLetter"/>
      <w:lvlText w:val="%5."/>
      <w:lvlJc w:val="left"/>
      <w:pPr>
        <w:ind w:left="4375" w:hanging="360"/>
      </w:pPr>
    </w:lvl>
    <w:lvl w:ilvl="5" w:tplc="1009001B" w:tentative="1">
      <w:start w:val="1"/>
      <w:numFmt w:val="lowerRoman"/>
      <w:lvlText w:val="%6."/>
      <w:lvlJc w:val="right"/>
      <w:pPr>
        <w:ind w:left="5095" w:hanging="180"/>
      </w:pPr>
    </w:lvl>
    <w:lvl w:ilvl="6" w:tplc="1009000F" w:tentative="1">
      <w:start w:val="1"/>
      <w:numFmt w:val="decimal"/>
      <w:lvlText w:val="%7."/>
      <w:lvlJc w:val="left"/>
      <w:pPr>
        <w:ind w:left="5815" w:hanging="360"/>
      </w:pPr>
    </w:lvl>
    <w:lvl w:ilvl="7" w:tplc="10090019" w:tentative="1">
      <w:start w:val="1"/>
      <w:numFmt w:val="lowerLetter"/>
      <w:lvlText w:val="%8."/>
      <w:lvlJc w:val="left"/>
      <w:pPr>
        <w:ind w:left="6535" w:hanging="360"/>
      </w:pPr>
    </w:lvl>
    <w:lvl w:ilvl="8" w:tplc="1009001B" w:tentative="1">
      <w:start w:val="1"/>
      <w:numFmt w:val="lowerRoman"/>
      <w:lvlText w:val="%9."/>
      <w:lvlJc w:val="right"/>
      <w:pPr>
        <w:ind w:left="7255" w:hanging="180"/>
      </w:pPr>
    </w:lvl>
  </w:abstractNum>
  <w:abstractNum w:abstractNumId="20" w15:restartNumberingAfterBreak="0">
    <w:nsid w:val="75A62641"/>
    <w:multiLevelType w:val="hybridMultilevel"/>
    <w:tmpl w:val="EC566332"/>
    <w:lvl w:ilvl="0" w:tplc="B208688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1" w15:restartNumberingAfterBreak="0">
    <w:nsid w:val="773E4DB0"/>
    <w:multiLevelType w:val="hybridMultilevel"/>
    <w:tmpl w:val="414A16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C4F4859"/>
    <w:multiLevelType w:val="hybridMultilevel"/>
    <w:tmpl w:val="8D4C45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D841501"/>
    <w:multiLevelType w:val="hybridMultilevel"/>
    <w:tmpl w:val="191CCF1A"/>
    <w:lvl w:ilvl="0" w:tplc="04090001">
      <w:start w:val="1"/>
      <w:numFmt w:val="bullet"/>
      <w:lvlText w:val=""/>
      <w:lvlJc w:val="left"/>
      <w:pPr>
        <w:ind w:left="1312" w:hanging="360"/>
      </w:pPr>
      <w:rPr>
        <w:rFonts w:ascii="Symbol" w:hAnsi="Symbol" w:hint="default"/>
      </w:rPr>
    </w:lvl>
    <w:lvl w:ilvl="1" w:tplc="10090003" w:tentative="1">
      <w:start w:val="1"/>
      <w:numFmt w:val="bullet"/>
      <w:lvlText w:val="o"/>
      <w:lvlJc w:val="left"/>
      <w:pPr>
        <w:ind w:left="1919" w:hanging="360"/>
      </w:pPr>
      <w:rPr>
        <w:rFonts w:ascii="Courier New" w:hAnsi="Courier New" w:cs="Courier New" w:hint="default"/>
      </w:rPr>
    </w:lvl>
    <w:lvl w:ilvl="2" w:tplc="10090005" w:tentative="1">
      <w:start w:val="1"/>
      <w:numFmt w:val="bullet"/>
      <w:lvlText w:val=""/>
      <w:lvlJc w:val="left"/>
      <w:pPr>
        <w:ind w:left="2639" w:hanging="360"/>
      </w:pPr>
      <w:rPr>
        <w:rFonts w:ascii="Wingdings" w:hAnsi="Wingdings" w:hint="default"/>
      </w:rPr>
    </w:lvl>
    <w:lvl w:ilvl="3" w:tplc="10090001" w:tentative="1">
      <w:start w:val="1"/>
      <w:numFmt w:val="bullet"/>
      <w:lvlText w:val=""/>
      <w:lvlJc w:val="left"/>
      <w:pPr>
        <w:ind w:left="3359" w:hanging="360"/>
      </w:pPr>
      <w:rPr>
        <w:rFonts w:ascii="Symbol" w:hAnsi="Symbol" w:hint="default"/>
      </w:rPr>
    </w:lvl>
    <w:lvl w:ilvl="4" w:tplc="10090003" w:tentative="1">
      <w:start w:val="1"/>
      <w:numFmt w:val="bullet"/>
      <w:lvlText w:val="o"/>
      <w:lvlJc w:val="left"/>
      <w:pPr>
        <w:ind w:left="4079" w:hanging="360"/>
      </w:pPr>
      <w:rPr>
        <w:rFonts w:ascii="Courier New" w:hAnsi="Courier New" w:cs="Courier New" w:hint="default"/>
      </w:rPr>
    </w:lvl>
    <w:lvl w:ilvl="5" w:tplc="10090005" w:tentative="1">
      <w:start w:val="1"/>
      <w:numFmt w:val="bullet"/>
      <w:lvlText w:val=""/>
      <w:lvlJc w:val="left"/>
      <w:pPr>
        <w:ind w:left="4799" w:hanging="360"/>
      </w:pPr>
      <w:rPr>
        <w:rFonts w:ascii="Wingdings" w:hAnsi="Wingdings" w:hint="default"/>
      </w:rPr>
    </w:lvl>
    <w:lvl w:ilvl="6" w:tplc="10090001" w:tentative="1">
      <w:start w:val="1"/>
      <w:numFmt w:val="bullet"/>
      <w:lvlText w:val=""/>
      <w:lvlJc w:val="left"/>
      <w:pPr>
        <w:ind w:left="5519" w:hanging="360"/>
      </w:pPr>
      <w:rPr>
        <w:rFonts w:ascii="Symbol" w:hAnsi="Symbol" w:hint="default"/>
      </w:rPr>
    </w:lvl>
    <w:lvl w:ilvl="7" w:tplc="10090003" w:tentative="1">
      <w:start w:val="1"/>
      <w:numFmt w:val="bullet"/>
      <w:lvlText w:val="o"/>
      <w:lvlJc w:val="left"/>
      <w:pPr>
        <w:ind w:left="6239" w:hanging="360"/>
      </w:pPr>
      <w:rPr>
        <w:rFonts w:ascii="Courier New" w:hAnsi="Courier New" w:cs="Courier New" w:hint="default"/>
      </w:rPr>
    </w:lvl>
    <w:lvl w:ilvl="8" w:tplc="10090005" w:tentative="1">
      <w:start w:val="1"/>
      <w:numFmt w:val="bullet"/>
      <w:lvlText w:val=""/>
      <w:lvlJc w:val="left"/>
      <w:pPr>
        <w:ind w:left="6959" w:hanging="360"/>
      </w:pPr>
      <w:rPr>
        <w:rFonts w:ascii="Wingdings" w:hAnsi="Wingdings" w:hint="default"/>
      </w:rPr>
    </w:lvl>
  </w:abstractNum>
  <w:num w:numId="1" w16cid:durableId="1106270845">
    <w:abstractNumId w:val="20"/>
  </w:num>
  <w:num w:numId="2" w16cid:durableId="300623318">
    <w:abstractNumId w:val="17"/>
  </w:num>
  <w:num w:numId="3" w16cid:durableId="1926104716">
    <w:abstractNumId w:val="18"/>
  </w:num>
  <w:num w:numId="4" w16cid:durableId="2031299470">
    <w:abstractNumId w:val="1"/>
  </w:num>
  <w:num w:numId="5" w16cid:durableId="2137674932">
    <w:abstractNumId w:val="9"/>
  </w:num>
  <w:num w:numId="6" w16cid:durableId="6686909">
    <w:abstractNumId w:val="7"/>
  </w:num>
  <w:num w:numId="7" w16cid:durableId="183785968">
    <w:abstractNumId w:val="6"/>
  </w:num>
  <w:num w:numId="8" w16cid:durableId="1264993655">
    <w:abstractNumId w:val="23"/>
  </w:num>
  <w:num w:numId="9" w16cid:durableId="2130126097">
    <w:abstractNumId w:val="12"/>
  </w:num>
  <w:num w:numId="10" w16cid:durableId="1419643761">
    <w:abstractNumId w:val="11"/>
  </w:num>
  <w:num w:numId="11" w16cid:durableId="1662929267">
    <w:abstractNumId w:val="14"/>
  </w:num>
  <w:num w:numId="12" w16cid:durableId="854660265">
    <w:abstractNumId w:val="3"/>
  </w:num>
  <w:num w:numId="13" w16cid:durableId="178735827">
    <w:abstractNumId w:val="5"/>
  </w:num>
  <w:num w:numId="14" w16cid:durableId="884484251">
    <w:abstractNumId w:val="16"/>
  </w:num>
  <w:num w:numId="15" w16cid:durableId="235012991">
    <w:abstractNumId w:val="15"/>
  </w:num>
  <w:num w:numId="16" w16cid:durableId="2102217628">
    <w:abstractNumId w:val="8"/>
  </w:num>
  <w:num w:numId="17" w16cid:durableId="739982181">
    <w:abstractNumId w:val="19"/>
  </w:num>
  <w:num w:numId="18" w16cid:durableId="1434089275">
    <w:abstractNumId w:val="0"/>
  </w:num>
  <w:num w:numId="19" w16cid:durableId="783381016">
    <w:abstractNumId w:val="2"/>
  </w:num>
  <w:num w:numId="20" w16cid:durableId="730274373">
    <w:abstractNumId w:val="22"/>
  </w:num>
  <w:num w:numId="21" w16cid:durableId="819464483">
    <w:abstractNumId w:val="4"/>
  </w:num>
  <w:num w:numId="22" w16cid:durableId="247159014">
    <w:abstractNumId w:val="21"/>
  </w:num>
  <w:num w:numId="23" w16cid:durableId="714546855">
    <w:abstractNumId w:val="13"/>
  </w:num>
  <w:num w:numId="24" w16cid:durableId="38792357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ce H. Wehlau">
    <w15:presenceInfo w15:providerId="Windows Live" w15:userId="2f23372b38fd71f7"/>
  </w15:person>
  <w15:person w15:author="From Franssen or Arnaud">
    <w15:presenceInfo w15:providerId="Windows Live" w15:userId="62175b8a4b7acd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84"/>
    <w:rsid w:val="000046EA"/>
    <w:rsid w:val="000112D8"/>
    <w:rsid w:val="000333EA"/>
    <w:rsid w:val="00035740"/>
    <w:rsid w:val="00056A5D"/>
    <w:rsid w:val="000679E9"/>
    <w:rsid w:val="000716DB"/>
    <w:rsid w:val="00072E1C"/>
    <w:rsid w:val="00082EE1"/>
    <w:rsid w:val="00083C72"/>
    <w:rsid w:val="0009706D"/>
    <w:rsid w:val="000A1F17"/>
    <w:rsid w:val="000A4DFC"/>
    <w:rsid w:val="000B49AA"/>
    <w:rsid w:val="000B628B"/>
    <w:rsid w:val="000E65D8"/>
    <w:rsid w:val="000F4F00"/>
    <w:rsid w:val="001276A8"/>
    <w:rsid w:val="00144B6C"/>
    <w:rsid w:val="00147205"/>
    <w:rsid w:val="00161703"/>
    <w:rsid w:val="001633CE"/>
    <w:rsid w:val="00171F2F"/>
    <w:rsid w:val="001802BA"/>
    <w:rsid w:val="001846DA"/>
    <w:rsid w:val="001864F0"/>
    <w:rsid w:val="001903C9"/>
    <w:rsid w:val="001B6029"/>
    <w:rsid w:val="001C5FC0"/>
    <w:rsid w:val="001C676E"/>
    <w:rsid w:val="001E58C4"/>
    <w:rsid w:val="001E5B47"/>
    <w:rsid w:val="002014DA"/>
    <w:rsid w:val="00222FC5"/>
    <w:rsid w:val="002547CE"/>
    <w:rsid w:val="00254E0E"/>
    <w:rsid w:val="00266784"/>
    <w:rsid w:val="00266B53"/>
    <w:rsid w:val="00297090"/>
    <w:rsid w:val="002978D7"/>
    <w:rsid w:val="002B2768"/>
    <w:rsid w:val="002B2FE8"/>
    <w:rsid w:val="002B686A"/>
    <w:rsid w:val="002C1E44"/>
    <w:rsid w:val="002D6A20"/>
    <w:rsid w:val="002F6DB1"/>
    <w:rsid w:val="00307412"/>
    <w:rsid w:val="00310D41"/>
    <w:rsid w:val="00323348"/>
    <w:rsid w:val="00347715"/>
    <w:rsid w:val="00350424"/>
    <w:rsid w:val="00353550"/>
    <w:rsid w:val="00361590"/>
    <w:rsid w:val="00391783"/>
    <w:rsid w:val="00395DFF"/>
    <w:rsid w:val="003A74DF"/>
    <w:rsid w:val="003C5471"/>
    <w:rsid w:val="003E4D7F"/>
    <w:rsid w:val="003F0F1F"/>
    <w:rsid w:val="003F6963"/>
    <w:rsid w:val="00413B71"/>
    <w:rsid w:val="0042422D"/>
    <w:rsid w:val="00424FB0"/>
    <w:rsid w:val="00425C21"/>
    <w:rsid w:val="00432431"/>
    <w:rsid w:val="00447D23"/>
    <w:rsid w:val="004612F7"/>
    <w:rsid w:val="004708FB"/>
    <w:rsid w:val="004A0D16"/>
    <w:rsid w:val="004A61E6"/>
    <w:rsid w:val="004A76DC"/>
    <w:rsid w:val="004B47C3"/>
    <w:rsid w:val="004B5883"/>
    <w:rsid w:val="004C7375"/>
    <w:rsid w:val="004D2897"/>
    <w:rsid w:val="004E58BA"/>
    <w:rsid w:val="004E628E"/>
    <w:rsid w:val="004F039E"/>
    <w:rsid w:val="00506BF3"/>
    <w:rsid w:val="00530C19"/>
    <w:rsid w:val="00546120"/>
    <w:rsid w:val="00555C80"/>
    <w:rsid w:val="0056151E"/>
    <w:rsid w:val="00562684"/>
    <w:rsid w:val="00563063"/>
    <w:rsid w:val="005804E2"/>
    <w:rsid w:val="005A09B5"/>
    <w:rsid w:val="005D73C0"/>
    <w:rsid w:val="005D74B8"/>
    <w:rsid w:val="005E01BB"/>
    <w:rsid w:val="005E5A80"/>
    <w:rsid w:val="005F35A9"/>
    <w:rsid w:val="00601315"/>
    <w:rsid w:val="00603268"/>
    <w:rsid w:val="006056E0"/>
    <w:rsid w:val="00606DC1"/>
    <w:rsid w:val="00610804"/>
    <w:rsid w:val="00656395"/>
    <w:rsid w:val="00691E66"/>
    <w:rsid w:val="00695F34"/>
    <w:rsid w:val="006A29EB"/>
    <w:rsid w:val="006A6E23"/>
    <w:rsid w:val="006D689E"/>
    <w:rsid w:val="006E04F1"/>
    <w:rsid w:val="006E5A5B"/>
    <w:rsid w:val="006E6E00"/>
    <w:rsid w:val="006F29F7"/>
    <w:rsid w:val="00713AA2"/>
    <w:rsid w:val="00723460"/>
    <w:rsid w:val="00755ABB"/>
    <w:rsid w:val="007754C4"/>
    <w:rsid w:val="00786648"/>
    <w:rsid w:val="00791466"/>
    <w:rsid w:val="00797426"/>
    <w:rsid w:val="007A0966"/>
    <w:rsid w:val="007A5BDC"/>
    <w:rsid w:val="007C0CCD"/>
    <w:rsid w:val="007D5F64"/>
    <w:rsid w:val="00802EC9"/>
    <w:rsid w:val="008119BC"/>
    <w:rsid w:val="008204DE"/>
    <w:rsid w:val="00824E36"/>
    <w:rsid w:val="00840F07"/>
    <w:rsid w:val="00841DAD"/>
    <w:rsid w:val="00843E39"/>
    <w:rsid w:val="0087349B"/>
    <w:rsid w:val="00881774"/>
    <w:rsid w:val="00894235"/>
    <w:rsid w:val="008D1247"/>
    <w:rsid w:val="008F1580"/>
    <w:rsid w:val="0091409A"/>
    <w:rsid w:val="00916D73"/>
    <w:rsid w:val="00923984"/>
    <w:rsid w:val="00940449"/>
    <w:rsid w:val="0094747F"/>
    <w:rsid w:val="00953268"/>
    <w:rsid w:val="00967871"/>
    <w:rsid w:val="00973175"/>
    <w:rsid w:val="009804F4"/>
    <w:rsid w:val="00982552"/>
    <w:rsid w:val="00987825"/>
    <w:rsid w:val="00991613"/>
    <w:rsid w:val="009942A5"/>
    <w:rsid w:val="009B0F41"/>
    <w:rsid w:val="009B2E75"/>
    <w:rsid w:val="009D07F1"/>
    <w:rsid w:val="00A05AA7"/>
    <w:rsid w:val="00A14351"/>
    <w:rsid w:val="00A20F29"/>
    <w:rsid w:val="00A215B6"/>
    <w:rsid w:val="00A319EE"/>
    <w:rsid w:val="00A31B89"/>
    <w:rsid w:val="00A32247"/>
    <w:rsid w:val="00A3546C"/>
    <w:rsid w:val="00A407A0"/>
    <w:rsid w:val="00A410FC"/>
    <w:rsid w:val="00A71ACD"/>
    <w:rsid w:val="00A76FF2"/>
    <w:rsid w:val="00A818FE"/>
    <w:rsid w:val="00AA0719"/>
    <w:rsid w:val="00AA387E"/>
    <w:rsid w:val="00AC0269"/>
    <w:rsid w:val="00AD4671"/>
    <w:rsid w:val="00AE04BC"/>
    <w:rsid w:val="00AF2E6E"/>
    <w:rsid w:val="00B07385"/>
    <w:rsid w:val="00B3456F"/>
    <w:rsid w:val="00B4292C"/>
    <w:rsid w:val="00B501C4"/>
    <w:rsid w:val="00B53E8B"/>
    <w:rsid w:val="00B611EE"/>
    <w:rsid w:val="00B62D1D"/>
    <w:rsid w:val="00B6301D"/>
    <w:rsid w:val="00B67C93"/>
    <w:rsid w:val="00B847A5"/>
    <w:rsid w:val="00B84936"/>
    <w:rsid w:val="00BB57CE"/>
    <w:rsid w:val="00BC4D18"/>
    <w:rsid w:val="00BC7DB1"/>
    <w:rsid w:val="00BE31CF"/>
    <w:rsid w:val="00BE670B"/>
    <w:rsid w:val="00BF0D99"/>
    <w:rsid w:val="00BF2AD6"/>
    <w:rsid w:val="00BF48CC"/>
    <w:rsid w:val="00BF6B05"/>
    <w:rsid w:val="00BF7A08"/>
    <w:rsid w:val="00BF7BBE"/>
    <w:rsid w:val="00C21964"/>
    <w:rsid w:val="00C22148"/>
    <w:rsid w:val="00C353F4"/>
    <w:rsid w:val="00C43EE8"/>
    <w:rsid w:val="00C503C8"/>
    <w:rsid w:val="00C533BF"/>
    <w:rsid w:val="00C6429C"/>
    <w:rsid w:val="00C72740"/>
    <w:rsid w:val="00C7452C"/>
    <w:rsid w:val="00C76226"/>
    <w:rsid w:val="00C95C5D"/>
    <w:rsid w:val="00CC081F"/>
    <w:rsid w:val="00CD3F2C"/>
    <w:rsid w:val="00D1266D"/>
    <w:rsid w:val="00D2421F"/>
    <w:rsid w:val="00D358DE"/>
    <w:rsid w:val="00D50DEC"/>
    <w:rsid w:val="00D52252"/>
    <w:rsid w:val="00D65799"/>
    <w:rsid w:val="00D725FB"/>
    <w:rsid w:val="00D876A9"/>
    <w:rsid w:val="00D92531"/>
    <w:rsid w:val="00D9489F"/>
    <w:rsid w:val="00DA1F25"/>
    <w:rsid w:val="00DA4322"/>
    <w:rsid w:val="00DD35B5"/>
    <w:rsid w:val="00DD5F02"/>
    <w:rsid w:val="00DE0649"/>
    <w:rsid w:val="00DF2130"/>
    <w:rsid w:val="00E20D62"/>
    <w:rsid w:val="00E50E18"/>
    <w:rsid w:val="00E5311F"/>
    <w:rsid w:val="00E557E1"/>
    <w:rsid w:val="00E57B4E"/>
    <w:rsid w:val="00E648E8"/>
    <w:rsid w:val="00E66513"/>
    <w:rsid w:val="00E7241C"/>
    <w:rsid w:val="00E85305"/>
    <w:rsid w:val="00EA3384"/>
    <w:rsid w:val="00ED1AF7"/>
    <w:rsid w:val="00ED6033"/>
    <w:rsid w:val="00ED6FC0"/>
    <w:rsid w:val="00ED7AE6"/>
    <w:rsid w:val="00EE7C41"/>
    <w:rsid w:val="00F21F6F"/>
    <w:rsid w:val="00F21FFF"/>
    <w:rsid w:val="00F339DF"/>
    <w:rsid w:val="00F46EF3"/>
    <w:rsid w:val="00F60482"/>
    <w:rsid w:val="00F67F27"/>
    <w:rsid w:val="00F71AD4"/>
    <w:rsid w:val="00F73D76"/>
    <w:rsid w:val="00F82035"/>
    <w:rsid w:val="00F86E49"/>
    <w:rsid w:val="00F97829"/>
    <w:rsid w:val="00FC4268"/>
    <w:rsid w:val="00FD5F57"/>
    <w:rsid w:val="00FE2D8D"/>
    <w:rsid w:val="00FF2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BD182"/>
  <w15:docId w15:val="{950671CF-9F30-4872-BE9B-F708B37C8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link w:val="Heading1Char"/>
    <w:uiPriority w:val="9"/>
    <w:qFormat/>
    <w:rsid w:val="00350424"/>
    <w:pPr>
      <w:widowControl/>
      <w:spacing w:before="100" w:beforeAutospacing="1" w:after="100" w:afterAutospacing="1" w:line="240" w:lineRule="auto"/>
      <w:outlineLvl w:val="0"/>
    </w:pPr>
    <w:rPr>
      <w:rFonts w:ascii="Calibri" w:eastAsia="Times New Roman" w:hAnsi="Calibri" w:cs="Calibri"/>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740"/>
    <w:rPr>
      <w:color w:val="24A5CD" w:themeColor="hyperlink"/>
      <w:u w:val="single"/>
    </w:rPr>
  </w:style>
  <w:style w:type="paragraph" w:styleId="ListParagraph">
    <w:name w:val="List Paragraph"/>
    <w:basedOn w:val="Normal"/>
    <w:uiPriority w:val="34"/>
    <w:qFormat/>
    <w:rsid w:val="00353550"/>
    <w:pPr>
      <w:ind w:left="720"/>
      <w:contextualSpacing/>
    </w:pPr>
  </w:style>
  <w:style w:type="character" w:customStyle="1" w:styleId="Heading1Char">
    <w:name w:val="Heading 1 Char"/>
    <w:basedOn w:val="DefaultParagraphFont"/>
    <w:link w:val="Heading1"/>
    <w:uiPriority w:val="9"/>
    <w:rsid w:val="00350424"/>
    <w:rPr>
      <w:rFonts w:ascii="Calibri" w:eastAsia="Times New Roman" w:hAnsi="Calibri" w:cs="Calibri"/>
      <w:b/>
      <w:bCs/>
      <w:kern w:val="36"/>
      <w:sz w:val="48"/>
      <w:szCs w:val="48"/>
      <w:lang w:val="en-CA" w:eastAsia="en-CA"/>
    </w:rPr>
  </w:style>
  <w:style w:type="character" w:styleId="HTMLTypewriter">
    <w:name w:val="HTML Typewriter"/>
    <w:basedOn w:val="DefaultParagraphFont"/>
    <w:uiPriority w:val="99"/>
    <w:semiHidden/>
    <w:unhideWhenUsed/>
    <w:rsid w:val="00350424"/>
    <w:rPr>
      <w:rFonts w:ascii="Courier New" w:eastAsiaTheme="minorEastAsia" w:hAnsi="Courier New" w:cs="Courier New" w:hint="default"/>
      <w:sz w:val="20"/>
      <w:szCs w:val="20"/>
    </w:rPr>
  </w:style>
  <w:style w:type="paragraph" w:styleId="NoSpacing">
    <w:name w:val="No Spacing"/>
    <w:link w:val="NoSpacingChar"/>
    <w:uiPriority w:val="1"/>
    <w:qFormat/>
    <w:rsid w:val="00E20D62"/>
    <w:pPr>
      <w:widowControl/>
      <w:spacing w:after="0" w:line="240" w:lineRule="auto"/>
    </w:pPr>
    <w:rPr>
      <w:rFonts w:eastAsiaTheme="minorEastAsia"/>
    </w:rPr>
  </w:style>
  <w:style w:type="character" w:customStyle="1" w:styleId="NoSpacingChar">
    <w:name w:val="No Spacing Char"/>
    <w:basedOn w:val="DefaultParagraphFont"/>
    <w:link w:val="NoSpacing"/>
    <w:uiPriority w:val="1"/>
    <w:rsid w:val="00E20D62"/>
    <w:rPr>
      <w:rFonts w:eastAsiaTheme="minorEastAsia"/>
    </w:rPr>
  </w:style>
  <w:style w:type="paragraph" w:styleId="BalloonText">
    <w:name w:val="Balloon Text"/>
    <w:basedOn w:val="Normal"/>
    <w:link w:val="BalloonTextChar"/>
    <w:uiPriority w:val="99"/>
    <w:semiHidden/>
    <w:unhideWhenUsed/>
    <w:rsid w:val="009916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613"/>
    <w:rPr>
      <w:rFonts w:ascii="Segoe UI" w:hAnsi="Segoe UI" w:cs="Segoe UI"/>
      <w:sz w:val="18"/>
      <w:szCs w:val="18"/>
    </w:rPr>
  </w:style>
  <w:style w:type="paragraph" w:customStyle="1" w:styleId="xmsonormal">
    <w:name w:val="x_msonormal"/>
    <w:basedOn w:val="Normal"/>
    <w:rsid w:val="00266B53"/>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rmalWeb">
    <w:name w:val="Normal (Web)"/>
    <w:basedOn w:val="Normal"/>
    <w:uiPriority w:val="99"/>
    <w:semiHidden/>
    <w:unhideWhenUsed/>
    <w:rsid w:val="00953268"/>
    <w:pPr>
      <w:widowControl/>
      <w:spacing w:after="324"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B61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1EE"/>
  </w:style>
  <w:style w:type="paragraph" w:styleId="Footer">
    <w:name w:val="footer"/>
    <w:basedOn w:val="Normal"/>
    <w:link w:val="FooterChar"/>
    <w:uiPriority w:val="99"/>
    <w:unhideWhenUsed/>
    <w:rsid w:val="00B61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EE"/>
  </w:style>
  <w:style w:type="paragraph" w:styleId="Revision">
    <w:name w:val="Revision"/>
    <w:hidden/>
    <w:uiPriority w:val="99"/>
    <w:semiHidden/>
    <w:rsid w:val="00447D23"/>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1865">
      <w:bodyDiv w:val="1"/>
      <w:marLeft w:val="0"/>
      <w:marRight w:val="0"/>
      <w:marTop w:val="0"/>
      <w:marBottom w:val="0"/>
      <w:divBdr>
        <w:top w:val="none" w:sz="0" w:space="0" w:color="auto"/>
        <w:left w:val="none" w:sz="0" w:space="0" w:color="auto"/>
        <w:bottom w:val="none" w:sz="0" w:space="0" w:color="auto"/>
        <w:right w:val="none" w:sz="0" w:space="0" w:color="auto"/>
      </w:divBdr>
    </w:div>
    <w:div w:id="291449829">
      <w:bodyDiv w:val="1"/>
      <w:marLeft w:val="0"/>
      <w:marRight w:val="0"/>
      <w:marTop w:val="0"/>
      <w:marBottom w:val="0"/>
      <w:divBdr>
        <w:top w:val="none" w:sz="0" w:space="0" w:color="auto"/>
        <w:left w:val="none" w:sz="0" w:space="0" w:color="auto"/>
        <w:bottom w:val="none" w:sz="0" w:space="0" w:color="auto"/>
        <w:right w:val="none" w:sz="0" w:space="0" w:color="auto"/>
      </w:divBdr>
    </w:div>
    <w:div w:id="323902008">
      <w:bodyDiv w:val="1"/>
      <w:marLeft w:val="0"/>
      <w:marRight w:val="0"/>
      <w:marTop w:val="0"/>
      <w:marBottom w:val="0"/>
      <w:divBdr>
        <w:top w:val="none" w:sz="0" w:space="0" w:color="auto"/>
        <w:left w:val="none" w:sz="0" w:space="0" w:color="auto"/>
        <w:bottom w:val="none" w:sz="0" w:space="0" w:color="auto"/>
        <w:right w:val="none" w:sz="0" w:space="0" w:color="auto"/>
      </w:divBdr>
    </w:div>
    <w:div w:id="346256374">
      <w:bodyDiv w:val="1"/>
      <w:marLeft w:val="0"/>
      <w:marRight w:val="0"/>
      <w:marTop w:val="0"/>
      <w:marBottom w:val="0"/>
      <w:divBdr>
        <w:top w:val="none" w:sz="0" w:space="0" w:color="auto"/>
        <w:left w:val="none" w:sz="0" w:space="0" w:color="auto"/>
        <w:bottom w:val="none" w:sz="0" w:space="0" w:color="auto"/>
        <w:right w:val="none" w:sz="0" w:space="0" w:color="auto"/>
      </w:divBdr>
    </w:div>
    <w:div w:id="603194712">
      <w:bodyDiv w:val="1"/>
      <w:marLeft w:val="0"/>
      <w:marRight w:val="0"/>
      <w:marTop w:val="0"/>
      <w:marBottom w:val="0"/>
      <w:divBdr>
        <w:top w:val="none" w:sz="0" w:space="0" w:color="auto"/>
        <w:left w:val="none" w:sz="0" w:space="0" w:color="auto"/>
        <w:bottom w:val="none" w:sz="0" w:space="0" w:color="auto"/>
        <w:right w:val="none" w:sz="0" w:space="0" w:color="auto"/>
      </w:divBdr>
    </w:div>
    <w:div w:id="672680072">
      <w:bodyDiv w:val="1"/>
      <w:marLeft w:val="0"/>
      <w:marRight w:val="0"/>
      <w:marTop w:val="0"/>
      <w:marBottom w:val="0"/>
      <w:divBdr>
        <w:top w:val="none" w:sz="0" w:space="0" w:color="auto"/>
        <w:left w:val="none" w:sz="0" w:space="0" w:color="auto"/>
        <w:bottom w:val="none" w:sz="0" w:space="0" w:color="auto"/>
        <w:right w:val="none" w:sz="0" w:space="0" w:color="auto"/>
      </w:divBdr>
      <w:divsChild>
        <w:div w:id="965163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643725">
              <w:marLeft w:val="0"/>
              <w:marRight w:val="0"/>
              <w:marTop w:val="0"/>
              <w:marBottom w:val="0"/>
              <w:divBdr>
                <w:top w:val="none" w:sz="0" w:space="0" w:color="auto"/>
                <w:left w:val="none" w:sz="0" w:space="0" w:color="auto"/>
                <w:bottom w:val="none" w:sz="0" w:space="0" w:color="auto"/>
                <w:right w:val="none" w:sz="0" w:space="0" w:color="auto"/>
              </w:divBdr>
              <w:divsChild>
                <w:div w:id="2106222692">
                  <w:marLeft w:val="0"/>
                  <w:marRight w:val="0"/>
                  <w:marTop w:val="0"/>
                  <w:marBottom w:val="0"/>
                  <w:divBdr>
                    <w:top w:val="none" w:sz="0" w:space="0" w:color="auto"/>
                    <w:left w:val="none" w:sz="0" w:space="0" w:color="auto"/>
                    <w:bottom w:val="none" w:sz="0" w:space="0" w:color="auto"/>
                    <w:right w:val="none" w:sz="0" w:space="0" w:color="auto"/>
                  </w:divBdr>
                  <w:divsChild>
                    <w:div w:id="342977140">
                      <w:marLeft w:val="0"/>
                      <w:marRight w:val="0"/>
                      <w:marTop w:val="0"/>
                      <w:marBottom w:val="0"/>
                      <w:divBdr>
                        <w:top w:val="none" w:sz="0" w:space="0" w:color="auto"/>
                        <w:left w:val="none" w:sz="0" w:space="0" w:color="auto"/>
                        <w:bottom w:val="none" w:sz="0" w:space="0" w:color="auto"/>
                        <w:right w:val="none" w:sz="0" w:space="0" w:color="auto"/>
                      </w:divBdr>
                      <w:divsChild>
                        <w:div w:id="1857425805">
                          <w:marLeft w:val="0"/>
                          <w:marRight w:val="0"/>
                          <w:marTop w:val="0"/>
                          <w:marBottom w:val="0"/>
                          <w:divBdr>
                            <w:top w:val="none" w:sz="0" w:space="0" w:color="auto"/>
                            <w:left w:val="none" w:sz="0" w:space="0" w:color="auto"/>
                            <w:bottom w:val="none" w:sz="0" w:space="0" w:color="auto"/>
                            <w:right w:val="none" w:sz="0" w:space="0" w:color="auto"/>
                          </w:divBdr>
                        </w:div>
                        <w:div w:id="1624841543">
                          <w:marLeft w:val="0"/>
                          <w:marRight w:val="0"/>
                          <w:marTop w:val="0"/>
                          <w:marBottom w:val="0"/>
                          <w:divBdr>
                            <w:top w:val="none" w:sz="0" w:space="0" w:color="auto"/>
                            <w:left w:val="none" w:sz="0" w:space="0" w:color="auto"/>
                            <w:bottom w:val="none" w:sz="0" w:space="0" w:color="auto"/>
                            <w:right w:val="none" w:sz="0" w:space="0" w:color="auto"/>
                          </w:divBdr>
                        </w:div>
                        <w:div w:id="730612764">
                          <w:marLeft w:val="0"/>
                          <w:marRight w:val="0"/>
                          <w:marTop w:val="0"/>
                          <w:marBottom w:val="0"/>
                          <w:divBdr>
                            <w:top w:val="none" w:sz="0" w:space="0" w:color="auto"/>
                            <w:left w:val="none" w:sz="0" w:space="0" w:color="auto"/>
                            <w:bottom w:val="none" w:sz="0" w:space="0" w:color="auto"/>
                            <w:right w:val="none" w:sz="0" w:space="0" w:color="auto"/>
                          </w:divBdr>
                        </w:div>
                        <w:div w:id="2032221117">
                          <w:marLeft w:val="0"/>
                          <w:marRight w:val="0"/>
                          <w:marTop w:val="0"/>
                          <w:marBottom w:val="0"/>
                          <w:divBdr>
                            <w:top w:val="none" w:sz="0" w:space="0" w:color="auto"/>
                            <w:left w:val="none" w:sz="0" w:space="0" w:color="auto"/>
                            <w:bottom w:val="none" w:sz="0" w:space="0" w:color="auto"/>
                            <w:right w:val="none" w:sz="0" w:space="0" w:color="auto"/>
                          </w:divBdr>
                        </w:div>
                        <w:div w:id="1413315213">
                          <w:marLeft w:val="0"/>
                          <w:marRight w:val="0"/>
                          <w:marTop w:val="0"/>
                          <w:marBottom w:val="0"/>
                          <w:divBdr>
                            <w:top w:val="none" w:sz="0" w:space="0" w:color="auto"/>
                            <w:left w:val="none" w:sz="0" w:space="0" w:color="auto"/>
                            <w:bottom w:val="none" w:sz="0" w:space="0" w:color="auto"/>
                            <w:right w:val="none" w:sz="0" w:space="0" w:color="auto"/>
                          </w:divBdr>
                        </w:div>
                        <w:div w:id="7587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038366">
      <w:bodyDiv w:val="1"/>
      <w:marLeft w:val="0"/>
      <w:marRight w:val="0"/>
      <w:marTop w:val="0"/>
      <w:marBottom w:val="0"/>
      <w:divBdr>
        <w:top w:val="none" w:sz="0" w:space="0" w:color="auto"/>
        <w:left w:val="none" w:sz="0" w:space="0" w:color="auto"/>
        <w:bottom w:val="none" w:sz="0" w:space="0" w:color="auto"/>
        <w:right w:val="none" w:sz="0" w:space="0" w:color="auto"/>
      </w:divBdr>
    </w:div>
    <w:div w:id="997462038">
      <w:bodyDiv w:val="1"/>
      <w:marLeft w:val="0"/>
      <w:marRight w:val="0"/>
      <w:marTop w:val="0"/>
      <w:marBottom w:val="0"/>
      <w:divBdr>
        <w:top w:val="none" w:sz="0" w:space="0" w:color="auto"/>
        <w:left w:val="none" w:sz="0" w:space="0" w:color="auto"/>
        <w:bottom w:val="none" w:sz="0" w:space="0" w:color="auto"/>
        <w:right w:val="none" w:sz="0" w:space="0" w:color="auto"/>
      </w:divBdr>
    </w:div>
    <w:div w:id="1309750406">
      <w:bodyDiv w:val="1"/>
      <w:marLeft w:val="0"/>
      <w:marRight w:val="0"/>
      <w:marTop w:val="0"/>
      <w:marBottom w:val="0"/>
      <w:divBdr>
        <w:top w:val="none" w:sz="0" w:space="0" w:color="auto"/>
        <w:left w:val="none" w:sz="0" w:space="0" w:color="auto"/>
        <w:bottom w:val="none" w:sz="0" w:space="0" w:color="auto"/>
        <w:right w:val="none" w:sz="0" w:space="0" w:color="auto"/>
      </w:divBdr>
    </w:div>
    <w:div w:id="1821456068">
      <w:bodyDiv w:val="1"/>
      <w:marLeft w:val="0"/>
      <w:marRight w:val="0"/>
      <w:marTop w:val="0"/>
      <w:marBottom w:val="0"/>
      <w:divBdr>
        <w:top w:val="none" w:sz="0" w:space="0" w:color="auto"/>
        <w:left w:val="none" w:sz="0" w:space="0" w:color="auto"/>
        <w:bottom w:val="none" w:sz="0" w:space="0" w:color="auto"/>
        <w:right w:val="none" w:sz="0" w:space="0" w:color="auto"/>
      </w:divBdr>
    </w:div>
    <w:div w:id="1856461760">
      <w:bodyDiv w:val="1"/>
      <w:marLeft w:val="0"/>
      <w:marRight w:val="0"/>
      <w:marTop w:val="0"/>
      <w:marBottom w:val="0"/>
      <w:divBdr>
        <w:top w:val="none" w:sz="0" w:space="0" w:color="auto"/>
        <w:left w:val="none" w:sz="0" w:space="0" w:color="auto"/>
        <w:bottom w:val="none" w:sz="0" w:space="0" w:color="auto"/>
        <w:right w:val="none" w:sz="0" w:space="0" w:color="auto"/>
      </w:divBdr>
    </w:div>
    <w:div w:id="1956860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kyc.team" TargetMode="External"/><Relationship Id="rId26" Type="http://schemas.openxmlformats.org/officeDocument/2006/relationships/image" Target="media/image6.jpg"/><Relationship Id="rId39" Type="http://schemas.openxmlformats.org/officeDocument/2006/relationships/image" Target="media/image120.jpeg"/><Relationship Id="rId21"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jpg"/><Relationship Id="rId50" Type="http://schemas.openxmlformats.org/officeDocument/2006/relationships/image" Target="media/image21.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yc.team" TargetMode="External"/><Relationship Id="rId11" Type="http://schemas.openxmlformats.org/officeDocument/2006/relationships/image" Target="media/image10.png"/><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image" Target="media/image110.jpeg"/><Relationship Id="rId40" Type="http://schemas.openxmlformats.org/officeDocument/2006/relationships/image" Target="media/image12.jpeg"/><Relationship Id="rId45" Type="http://schemas.openxmlformats.org/officeDocument/2006/relationships/image" Target="media/image16.jpeg"/><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36" Type="http://schemas.openxmlformats.org/officeDocument/2006/relationships/image" Target="media/image10.jpeg"/><Relationship Id="rId49" Type="http://schemas.openxmlformats.org/officeDocument/2006/relationships/image" Target="media/image20.jpeg"/><Relationship Id="rId10" Type="http://schemas.microsoft.com/office/2007/relationships/hdphoto" Target="media/hdphoto1.wdp"/><Relationship Id="rId19"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15.jp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70.jpeg"/><Relationship Id="rId35" Type="http://schemas.openxmlformats.org/officeDocument/2006/relationships/image" Target="media/image100.jpeg"/><Relationship Id="rId43" Type="http://schemas.openxmlformats.org/officeDocument/2006/relationships/image" Target="media/image14.jpg"/><Relationship Id="rId48" Type="http://schemas.openxmlformats.org/officeDocument/2006/relationships/image" Target="media/image19.jp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2.png"/><Relationship Id="rId3" Type="http://schemas.openxmlformats.org/officeDocument/2006/relationships/styles" Target="styles.xml"/><Relationship Id="rId12" Type="http://schemas.microsoft.com/office/2007/relationships/hdphoto" Target="media/hdphoto10.wdp"/><Relationship Id="rId25" Type="http://schemas.openxmlformats.org/officeDocument/2006/relationships/image" Target="media/image5.jpg"/><Relationship Id="rId38" Type="http://schemas.openxmlformats.org/officeDocument/2006/relationships/image" Target="media/image11.jpeg"/><Relationship Id="rId46" Type="http://schemas.openxmlformats.org/officeDocument/2006/relationships/image" Target="media/image17.jpeg"/><Relationship Id="rId20" Type="http://schemas.openxmlformats.org/officeDocument/2006/relationships/header" Target="header2.xml"/><Relationship Id="rId41" Type="http://schemas.openxmlformats.org/officeDocument/2006/relationships/image" Target="media/image1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33333"/>
      </a:dk2>
      <a:lt2>
        <a:srgbClr val="E6E6E6"/>
      </a:lt2>
      <a:accent1>
        <a:srgbClr val="E9050A"/>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525F-4AB3-491E-9B77-D1A33D72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646</Words>
  <Characters>3967</Characters>
  <Application>Microsoft Office Word</Application>
  <DocSecurity>0</DocSecurity>
  <Lines>220</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From Franssen or Arnaud</dc:creator>
  <cp:keywords/>
  <dc:description/>
  <cp:lastModifiedBy>Bruce H. Wehlau</cp:lastModifiedBy>
  <cp:revision>8</cp:revision>
  <cp:lastPrinted>2021-03-30T19:24:00Z</cp:lastPrinted>
  <dcterms:created xsi:type="dcterms:W3CDTF">2022-11-01T22:53:00Z</dcterms:created>
  <dcterms:modified xsi:type="dcterms:W3CDTF">2022-11-01T23:13:00Z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LastSaved">
    <vt:filetime>2016-12-05T00:00:00Z</vt:filetime>
  </property>
</Properties>
</file>